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0E9D" w:rsidRDefault="00040E9D" w:rsidP="00040E9D">
      <w:pPr>
        <w:tabs>
          <w:tab w:val="left" w:pos="2247"/>
          <w:tab w:val="left" w:pos="3531"/>
          <w:tab w:val="center" w:pos="6099"/>
        </w:tabs>
        <w:snapToGrid w:val="0"/>
        <w:spacing w:line="360" w:lineRule="auto"/>
        <w:rPr>
          <w:rFonts w:ascii="宋体" w:hAnsi="宋体" w:hint="eastAsia"/>
          <w:b/>
          <w:snapToGrid w:val="0"/>
          <w:sz w:val="30"/>
          <w:szCs w:val="30"/>
        </w:rPr>
      </w:pPr>
      <w:r>
        <w:rPr>
          <w:rFonts w:ascii="宋体" w:hAnsi="宋体" w:hint="eastAsia"/>
          <w:b/>
          <w:snapToGrid w:val="0"/>
          <w:sz w:val="30"/>
          <w:szCs w:val="30"/>
        </w:rPr>
        <w:t>1技术标标书总说明</w:t>
      </w:r>
    </w:p>
    <w:p w:rsidR="00040E9D" w:rsidRDefault="00040E9D" w:rsidP="00040E9D">
      <w:pPr>
        <w:tabs>
          <w:tab w:val="left" w:pos="436"/>
          <w:tab w:val="left" w:pos="2247"/>
          <w:tab w:val="left" w:pos="3531"/>
          <w:tab w:val="center" w:pos="6099"/>
        </w:tabs>
        <w:snapToGrid w:val="0"/>
        <w:spacing w:line="360" w:lineRule="auto"/>
        <w:ind w:firstLineChars="198" w:firstLine="596"/>
        <w:rPr>
          <w:rFonts w:ascii="宋体" w:hAnsi="宋体" w:hint="eastAsia"/>
          <w:b/>
          <w:sz w:val="30"/>
          <w:szCs w:val="30"/>
        </w:rPr>
      </w:pPr>
      <w:r>
        <w:rPr>
          <w:rFonts w:ascii="宋体" w:hAnsi="宋体"/>
          <w:b/>
          <w:sz w:val="30"/>
          <w:szCs w:val="30"/>
        </w:rPr>
        <w:t>1</w:t>
      </w:r>
      <w:r>
        <w:rPr>
          <w:rFonts w:ascii="宋体" w:hAnsi="宋体" w:hint="eastAsia"/>
          <w:b/>
          <w:sz w:val="30"/>
          <w:szCs w:val="30"/>
        </w:rPr>
        <w:t>.1文件的编制</w:t>
      </w:r>
    </w:p>
    <w:p w:rsidR="00040E9D" w:rsidRDefault="00040E9D" w:rsidP="00040E9D">
      <w:pPr>
        <w:pStyle w:val="a0"/>
        <w:ind w:firstLineChars="200" w:firstLine="482"/>
        <w:rPr>
          <w:rFonts w:hAnsi="宋体" w:hint="eastAsia"/>
          <w:sz w:val="24"/>
        </w:rPr>
      </w:pPr>
      <w:r>
        <w:rPr>
          <w:rFonts w:hAnsi="宋体" w:hint="eastAsia"/>
          <w:sz w:val="24"/>
        </w:rPr>
        <w:t>本施工组织设计方案，在详细阅读《招标文件》，充分理解设计要求，深入现场考察的基础上，对目标工期、施工质量控制、项目管理机构及劳动组织、施工机械设备、主要分项工程的施工方法及技术措施、质量安全、文明施工保证措施等方面进行的组织设计和部署，力争各方面能够充分符合业主的各项要求，确保工程各项管理目标的实现。</w:t>
      </w:r>
    </w:p>
    <w:p w:rsidR="00040E9D" w:rsidRDefault="00040E9D" w:rsidP="00040E9D">
      <w:pPr>
        <w:pStyle w:val="a0"/>
        <w:ind w:firstLineChars="200" w:firstLine="482"/>
        <w:rPr>
          <w:rFonts w:hAnsi="宋体" w:hint="eastAsia"/>
          <w:sz w:val="24"/>
        </w:rPr>
      </w:pPr>
      <w:r>
        <w:rPr>
          <w:rFonts w:hAnsi="宋体" w:hint="eastAsia"/>
          <w:sz w:val="24"/>
        </w:rPr>
        <w:t>在编制过程中，我们遵循以下原则：</w:t>
      </w:r>
    </w:p>
    <w:p w:rsidR="00040E9D" w:rsidRDefault="00040E9D" w:rsidP="00040E9D">
      <w:pPr>
        <w:pStyle w:val="a0"/>
        <w:ind w:firstLineChars="200" w:firstLine="482"/>
        <w:rPr>
          <w:rFonts w:hAnsi="宋体" w:hint="eastAsia"/>
          <w:sz w:val="24"/>
        </w:rPr>
      </w:pPr>
      <w:r>
        <w:rPr>
          <w:rFonts w:hAnsi="宋体" w:hint="eastAsia"/>
          <w:sz w:val="24"/>
        </w:rPr>
        <w:t>1.1.1</w:t>
      </w:r>
      <w:r>
        <w:rPr>
          <w:rFonts w:hAnsi="宋体" w:hint="eastAsia"/>
          <w:sz w:val="24"/>
        </w:rPr>
        <w:t>为更好的建设好中环线工程，我们倡导并坚持“</w:t>
      </w:r>
      <w:r>
        <w:rPr>
          <w:rFonts w:hAnsi="宋体" w:hint="eastAsia"/>
          <w:bCs/>
          <w:sz w:val="24"/>
        </w:rPr>
        <w:t>绿色施工，科技施工，人文施工</w:t>
      </w:r>
      <w:r>
        <w:rPr>
          <w:rFonts w:hAnsi="宋体" w:hint="eastAsia"/>
          <w:sz w:val="24"/>
        </w:rPr>
        <w:t>”的施工原则；</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1.1.2施工方案的选择，按照“</w:t>
      </w:r>
      <w:r>
        <w:rPr>
          <w:rFonts w:ascii="宋体" w:hAnsi="宋体" w:hint="eastAsia"/>
          <w:bCs/>
          <w:sz w:val="24"/>
        </w:rPr>
        <w:t>安全可靠、经济合理、方便施工、技术先进</w:t>
      </w:r>
      <w:r>
        <w:rPr>
          <w:rFonts w:ascii="宋体" w:hAnsi="宋体" w:hint="eastAsia"/>
          <w:sz w:val="24"/>
        </w:rPr>
        <w:t>”的原则进行；同时充分考虑地质条件、环境保护和文明施工的要求；</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1.1.3本工程的施工组织总体上本着“</w:t>
      </w:r>
      <w:r>
        <w:rPr>
          <w:rFonts w:ascii="宋体" w:hAnsi="宋体" w:hint="eastAsia"/>
          <w:bCs/>
          <w:sz w:val="24"/>
        </w:rPr>
        <w:t>技术可行，措施可靠，突出重点，均衡施工</w:t>
      </w:r>
      <w:r>
        <w:rPr>
          <w:rFonts w:ascii="宋体" w:hAnsi="宋体" w:hint="eastAsia"/>
          <w:sz w:val="24"/>
        </w:rPr>
        <w:t>”的原则进行，能确保质量和工期，以及施工期间不降低周边交通通行能力。</w:t>
      </w:r>
    </w:p>
    <w:p w:rsidR="00040E9D" w:rsidRDefault="00040E9D" w:rsidP="00040E9D">
      <w:pPr>
        <w:snapToGrid w:val="0"/>
        <w:spacing w:line="360" w:lineRule="auto"/>
        <w:ind w:firstLineChars="198" w:firstLine="596"/>
        <w:rPr>
          <w:rFonts w:ascii="宋体" w:hAnsi="宋体" w:hint="eastAsia"/>
          <w:sz w:val="24"/>
        </w:rPr>
      </w:pPr>
      <w:r>
        <w:rPr>
          <w:rFonts w:ascii="宋体" w:hAnsi="宋体" w:hint="eastAsia"/>
          <w:b/>
          <w:bCs/>
          <w:sz w:val="30"/>
          <w:szCs w:val="30"/>
        </w:rPr>
        <w:t>1.</w:t>
      </w:r>
      <w:r>
        <w:rPr>
          <w:rFonts w:ascii="宋体" w:hAnsi="宋体"/>
          <w:b/>
          <w:bCs/>
          <w:sz w:val="30"/>
          <w:szCs w:val="30"/>
        </w:rPr>
        <w:t>2</w:t>
      </w:r>
      <w:r>
        <w:rPr>
          <w:rFonts w:ascii="宋体" w:hAnsi="宋体" w:hint="eastAsia"/>
          <w:b/>
          <w:bCs/>
          <w:sz w:val="30"/>
          <w:szCs w:val="30"/>
        </w:rPr>
        <w:t xml:space="preserve"> 方案总说明</w:t>
      </w:r>
    </w:p>
    <w:p w:rsidR="00040E9D" w:rsidRDefault="00040E9D" w:rsidP="00040E9D">
      <w:pPr>
        <w:pStyle w:val="a0"/>
        <w:ind w:firstLineChars="200" w:firstLine="482"/>
        <w:rPr>
          <w:rFonts w:hAnsi="宋体" w:hint="eastAsia"/>
          <w:snapToGrid w:val="0"/>
          <w:sz w:val="24"/>
        </w:rPr>
      </w:pPr>
      <w:r>
        <w:rPr>
          <w:rFonts w:hAnsi="宋体" w:hint="eastAsia"/>
          <w:snapToGrid w:val="0"/>
          <w:sz w:val="24"/>
        </w:rPr>
        <w:t xml:space="preserve">1.2.1 </w:t>
      </w:r>
      <w:r>
        <w:rPr>
          <w:rFonts w:hAnsi="宋体" w:hint="eastAsia"/>
          <w:snapToGrid w:val="0"/>
          <w:sz w:val="24"/>
        </w:rPr>
        <w:t>根据工程施工区的地形、地质水文条件，综合考虑技术、经济等方面的因素，结合交通组织方案统筹安排本标段的施工内容。</w:t>
      </w:r>
    </w:p>
    <w:p w:rsidR="00040E9D" w:rsidRDefault="00040E9D" w:rsidP="00040E9D">
      <w:pPr>
        <w:pStyle w:val="a0"/>
        <w:ind w:firstLineChars="200" w:firstLine="482"/>
        <w:rPr>
          <w:rFonts w:hAnsi="宋体" w:hint="eastAsia"/>
          <w:snapToGrid w:val="0"/>
          <w:sz w:val="24"/>
        </w:rPr>
      </w:pPr>
      <w:r>
        <w:rPr>
          <w:rFonts w:hAnsi="宋体" w:hint="eastAsia"/>
          <w:snapToGrid w:val="0"/>
          <w:sz w:val="24"/>
        </w:rPr>
        <w:t xml:space="preserve">1.2.2 </w:t>
      </w:r>
      <w:r>
        <w:rPr>
          <w:rFonts w:hAnsi="宋体" w:hint="eastAsia"/>
          <w:snapToGrid w:val="0"/>
          <w:sz w:val="24"/>
        </w:rPr>
        <w:t>桥梁施工是本标段工程施工任务的主线，钢箱梁结构是重点，方案详细叙述钢箱梁的施工方法及作业流程。</w:t>
      </w:r>
    </w:p>
    <w:p w:rsidR="00040E9D" w:rsidRDefault="00040E9D" w:rsidP="00040E9D">
      <w:pPr>
        <w:pStyle w:val="a0"/>
        <w:ind w:firstLineChars="200" w:firstLine="482"/>
        <w:rPr>
          <w:rFonts w:hAnsi="宋体" w:hint="eastAsia"/>
          <w:snapToGrid w:val="0"/>
          <w:sz w:val="24"/>
        </w:rPr>
      </w:pPr>
      <w:r>
        <w:rPr>
          <w:rFonts w:hAnsi="宋体" w:hint="eastAsia"/>
          <w:snapToGrid w:val="0"/>
          <w:sz w:val="24"/>
        </w:rPr>
        <w:t xml:space="preserve">1.2.3 </w:t>
      </w:r>
      <w:r>
        <w:rPr>
          <w:rFonts w:hAnsi="宋体" w:hint="eastAsia"/>
          <w:snapToGrid w:val="0"/>
          <w:sz w:val="24"/>
        </w:rPr>
        <w:t>遵循工程建设“为民、便民、利民”的原则，安排用于×路南北两侧居民出行的人行地道尽早施工，尽早建设完成并投入使用。人行地道围护结构是本工程另一重点，施工中采取有效措施，确保施工质量及施工安全。</w:t>
      </w:r>
    </w:p>
    <w:p w:rsidR="00040E9D" w:rsidRDefault="00040E9D" w:rsidP="00040E9D">
      <w:pPr>
        <w:pStyle w:val="a0"/>
        <w:ind w:firstLineChars="200" w:firstLine="482"/>
        <w:rPr>
          <w:rFonts w:hAnsi="宋体" w:hint="eastAsia"/>
          <w:snapToGrid w:val="0"/>
          <w:sz w:val="24"/>
        </w:rPr>
      </w:pPr>
      <w:r>
        <w:rPr>
          <w:rFonts w:hAnsi="宋体" w:hint="eastAsia"/>
          <w:snapToGrid w:val="0"/>
          <w:sz w:val="24"/>
        </w:rPr>
        <w:t xml:space="preserve">1.2.4 </w:t>
      </w:r>
      <w:r>
        <w:rPr>
          <w:rFonts w:hAnsi="宋体" w:hint="eastAsia"/>
          <w:snapToGrid w:val="0"/>
          <w:sz w:val="24"/>
        </w:rPr>
        <w:t>明朗桥拓宽改建施工影响到主线高架桥的桩基施工，为此，明朗桥施工先期快速完成。</w:t>
      </w:r>
    </w:p>
    <w:p w:rsidR="00040E9D" w:rsidRDefault="00040E9D" w:rsidP="00040E9D">
      <w:pPr>
        <w:pStyle w:val="a0"/>
        <w:ind w:firstLineChars="200" w:firstLine="482"/>
        <w:rPr>
          <w:rFonts w:hAnsi="宋体" w:hint="eastAsia"/>
          <w:snapToGrid w:val="0"/>
          <w:sz w:val="24"/>
        </w:rPr>
      </w:pPr>
      <w:r>
        <w:rPr>
          <w:rFonts w:hAnsi="宋体" w:hint="eastAsia"/>
          <w:snapToGrid w:val="0"/>
          <w:sz w:val="24"/>
        </w:rPr>
        <w:t xml:space="preserve">1.2.5 </w:t>
      </w:r>
      <w:r>
        <w:rPr>
          <w:rFonts w:hAnsi="宋体" w:hint="eastAsia"/>
          <w:snapToGrid w:val="0"/>
          <w:sz w:val="24"/>
        </w:rPr>
        <w:t>中原路口处地铁</w:t>
      </w:r>
      <w:r>
        <w:rPr>
          <w:rFonts w:hAnsi="宋体" w:hint="eastAsia"/>
          <w:snapToGrid w:val="0"/>
          <w:sz w:val="24"/>
        </w:rPr>
        <w:t>8</w:t>
      </w:r>
      <w:r>
        <w:rPr>
          <w:rFonts w:hAnsi="宋体" w:hint="eastAsia"/>
          <w:snapToGrid w:val="0"/>
          <w:sz w:val="24"/>
        </w:rPr>
        <w:t>号线正在施工，我方进场后积极与其施工单位进行施工配合与协调。</w:t>
      </w:r>
    </w:p>
    <w:p w:rsidR="00040E9D" w:rsidRDefault="00040E9D" w:rsidP="00040E9D">
      <w:pPr>
        <w:pStyle w:val="a0"/>
        <w:ind w:firstLineChars="200" w:firstLine="482"/>
        <w:rPr>
          <w:rFonts w:hAnsi="宋体" w:hint="eastAsia"/>
          <w:snapToGrid w:val="0"/>
          <w:sz w:val="24"/>
        </w:rPr>
      </w:pPr>
      <w:r>
        <w:rPr>
          <w:rFonts w:hAnsi="宋体" w:hint="eastAsia"/>
          <w:snapToGrid w:val="0"/>
          <w:sz w:val="24"/>
        </w:rPr>
        <w:t xml:space="preserve">1.2.6 </w:t>
      </w:r>
      <w:r>
        <w:rPr>
          <w:rFonts w:hAnsi="宋体" w:hint="eastAsia"/>
          <w:snapToGrid w:val="0"/>
          <w:sz w:val="24"/>
        </w:rPr>
        <w:t>在工程施工中，我们充分注意了以下方面的内容，并采取了相应的施工措施：</w:t>
      </w:r>
    </w:p>
    <w:p w:rsidR="00040E9D" w:rsidRDefault="00040E9D" w:rsidP="00040E9D">
      <w:pPr>
        <w:pStyle w:val="a0"/>
        <w:ind w:firstLineChars="200" w:firstLine="482"/>
        <w:rPr>
          <w:rFonts w:hAnsi="宋体" w:hint="eastAsia"/>
          <w:snapToGrid w:val="0"/>
          <w:sz w:val="24"/>
        </w:rPr>
      </w:pPr>
      <w:r>
        <w:rPr>
          <w:rFonts w:hAnsi="宋体" w:hint="eastAsia"/>
          <w:snapToGrid w:val="0"/>
          <w:sz w:val="24"/>
        </w:rPr>
        <w:t xml:space="preserve">1.2.6.1 </w:t>
      </w:r>
      <w:r>
        <w:rPr>
          <w:rFonts w:hAnsi="宋体" w:hint="eastAsia"/>
          <w:snapToGrid w:val="0"/>
          <w:sz w:val="24"/>
        </w:rPr>
        <w:t>施工期间（尤其桥梁工程、人行地道工程施工阶段）的交通组织是施工方案的重要组成部分，坚持“先交通对策到位，再进行工程施工的原则”，必须保证施工、交通两不误；</w:t>
      </w:r>
    </w:p>
    <w:p w:rsidR="00040E9D" w:rsidRDefault="00040E9D" w:rsidP="00040E9D">
      <w:pPr>
        <w:pStyle w:val="a0"/>
        <w:ind w:firstLineChars="200" w:firstLine="482"/>
        <w:rPr>
          <w:rFonts w:hAnsi="宋体" w:hint="eastAsia"/>
          <w:snapToGrid w:val="0"/>
          <w:sz w:val="24"/>
        </w:rPr>
      </w:pPr>
      <w:r>
        <w:rPr>
          <w:rFonts w:hAnsi="宋体" w:hint="eastAsia"/>
          <w:snapToGrid w:val="0"/>
          <w:sz w:val="24"/>
        </w:rPr>
        <w:lastRenderedPageBreak/>
        <w:t xml:space="preserve">1.2.6.2 </w:t>
      </w:r>
      <w:r>
        <w:rPr>
          <w:rFonts w:hAnsi="宋体" w:hint="eastAsia"/>
          <w:snapToGrid w:val="0"/>
          <w:sz w:val="24"/>
        </w:rPr>
        <w:t>地下管线的迁移及时与否</w:t>
      </w:r>
      <w:r>
        <w:rPr>
          <w:rFonts w:hAnsi="宋体" w:hint="eastAsia"/>
          <w:snapToGrid w:val="0"/>
          <w:sz w:val="24"/>
        </w:rPr>
        <w:t>,</w:t>
      </w:r>
      <w:r>
        <w:rPr>
          <w:rFonts w:hAnsi="宋体" w:hint="eastAsia"/>
          <w:snapToGrid w:val="0"/>
          <w:sz w:val="24"/>
        </w:rPr>
        <w:t>直接影响工期，施工中紧密配合管线单位，作好管线的迁移与保护。</w:t>
      </w:r>
    </w:p>
    <w:p w:rsidR="00040E9D" w:rsidRDefault="00040E9D" w:rsidP="00040E9D">
      <w:pPr>
        <w:pStyle w:val="a0"/>
        <w:ind w:firstLineChars="200" w:firstLine="482"/>
        <w:rPr>
          <w:rFonts w:hAnsi="宋体" w:hint="eastAsia"/>
          <w:snapToGrid w:val="0"/>
          <w:sz w:val="24"/>
        </w:rPr>
      </w:pPr>
      <w:r>
        <w:rPr>
          <w:rFonts w:hAnsi="宋体" w:hint="eastAsia"/>
          <w:snapToGrid w:val="0"/>
          <w:sz w:val="24"/>
        </w:rPr>
        <w:t xml:space="preserve">1.2.6.3 </w:t>
      </w:r>
      <w:r>
        <w:rPr>
          <w:rFonts w:hAnsi="宋体" w:hint="eastAsia"/>
          <w:snapToGrid w:val="0"/>
          <w:sz w:val="24"/>
        </w:rPr>
        <w:t>充分注意本工程是在老路基础上辟筑的特点，地面道路及桥梁工程的拓宽（加固）改建必须严格控制沉降差异及防治（路面）反射裂缝，保证结构的整体性和稳定性；</w:t>
      </w:r>
    </w:p>
    <w:p w:rsidR="00040E9D" w:rsidRDefault="00040E9D" w:rsidP="00040E9D">
      <w:pPr>
        <w:pStyle w:val="a0"/>
        <w:ind w:firstLineChars="200" w:firstLine="482"/>
        <w:rPr>
          <w:rFonts w:hAnsi="宋体" w:hint="eastAsia"/>
          <w:snapToGrid w:val="0"/>
          <w:sz w:val="24"/>
        </w:rPr>
      </w:pPr>
      <w:r>
        <w:rPr>
          <w:rFonts w:hAnsi="宋体" w:hint="eastAsia"/>
          <w:snapToGrid w:val="0"/>
          <w:sz w:val="24"/>
        </w:rPr>
        <w:t xml:space="preserve">1.2.6.4 </w:t>
      </w:r>
      <w:r>
        <w:rPr>
          <w:rFonts w:hAnsi="宋体" w:hint="eastAsia"/>
          <w:snapToGrid w:val="0"/>
          <w:sz w:val="24"/>
        </w:rPr>
        <w:t>根据工程特点及要求，积极谨慎地采用成熟的施工工艺及方法。</w:t>
      </w: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jc w:val="center"/>
        <w:rPr>
          <w:rFonts w:ascii="宋体" w:hAnsi="宋体" w:hint="eastAsia"/>
          <w:b/>
          <w:sz w:val="24"/>
        </w:rPr>
      </w:pPr>
    </w:p>
    <w:p w:rsidR="00040E9D" w:rsidRDefault="00040E9D" w:rsidP="00040E9D">
      <w:pPr>
        <w:snapToGrid w:val="0"/>
        <w:spacing w:line="360" w:lineRule="auto"/>
        <w:rPr>
          <w:rFonts w:ascii="宋体" w:hAnsi="宋体" w:hint="eastAsia"/>
          <w:b/>
          <w:sz w:val="24"/>
        </w:rPr>
      </w:pPr>
    </w:p>
    <w:p w:rsidR="00040E9D" w:rsidRDefault="00040E9D" w:rsidP="00040E9D">
      <w:pPr>
        <w:snapToGrid w:val="0"/>
        <w:spacing w:line="360" w:lineRule="auto"/>
        <w:rPr>
          <w:rFonts w:ascii="宋体" w:hAnsi="宋体" w:hint="eastAsia"/>
          <w:b/>
          <w:sz w:val="24"/>
        </w:rPr>
      </w:pPr>
    </w:p>
    <w:p w:rsidR="00040E9D" w:rsidRDefault="00040E9D" w:rsidP="00040E9D">
      <w:pPr>
        <w:snapToGrid w:val="0"/>
        <w:spacing w:line="360" w:lineRule="auto"/>
        <w:rPr>
          <w:rFonts w:ascii="宋体" w:hAnsi="宋体" w:hint="eastAsia"/>
          <w:b/>
          <w:sz w:val="24"/>
        </w:rPr>
      </w:pPr>
    </w:p>
    <w:p w:rsidR="00040E9D" w:rsidRDefault="00040E9D" w:rsidP="00040E9D">
      <w:pPr>
        <w:snapToGrid w:val="0"/>
        <w:spacing w:line="360" w:lineRule="auto"/>
        <w:rPr>
          <w:rFonts w:ascii="宋体" w:hAnsi="宋体" w:hint="eastAsia"/>
          <w:b/>
          <w:sz w:val="32"/>
          <w:szCs w:val="32"/>
        </w:rPr>
      </w:pPr>
      <w:r>
        <w:rPr>
          <w:rFonts w:ascii="宋体" w:hAnsi="宋体" w:hint="eastAsia"/>
          <w:b/>
          <w:sz w:val="32"/>
          <w:szCs w:val="32"/>
        </w:rPr>
        <w:t>2施工组织设计文字说明</w:t>
      </w:r>
    </w:p>
    <w:p w:rsidR="00040E9D" w:rsidRDefault="00040E9D" w:rsidP="00040E9D">
      <w:pPr>
        <w:snapToGrid w:val="0"/>
        <w:spacing w:line="360" w:lineRule="auto"/>
        <w:rPr>
          <w:rFonts w:ascii="宋体" w:hAnsi="宋体"/>
          <w:b/>
          <w:sz w:val="30"/>
          <w:szCs w:val="30"/>
        </w:rPr>
      </w:pPr>
      <w:r>
        <w:rPr>
          <w:rFonts w:ascii="宋体" w:hAnsi="宋体" w:hint="eastAsia"/>
          <w:b/>
          <w:sz w:val="30"/>
          <w:szCs w:val="30"/>
        </w:rPr>
        <w:t>2.1编制综述</w:t>
      </w:r>
    </w:p>
    <w:p w:rsidR="00040E9D" w:rsidRDefault="00040E9D" w:rsidP="00040E9D">
      <w:pPr>
        <w:snapToGrid w:val="0"/>
        <w:spacing w:line="360" w:lineRule="auto"/>
        <w:ind w:firstLineChars="200" w:firstLine="562"/>
        <w:rPr>
          <w:rFonts w:ascii="宋体" w:hAnsi="宋体" w:hint="eastAsia"/>
          <w:b/>
          <w:bCs/>
          <w:szCs w:val="28"/>
        </w:rPr>
      </w:pPr>
      <w:r>
        <w:rPr>
          <w:rFonts w:ascii="宋体" w:hAnsi="宋体" w:hint="eastAsia"/>
          <w:b/>
          <w:bCs/>
          <w:szCs w:val="28"/>
        </w:rPr>
        <w:t>2.1.1编制依据</w:t>
      </w:r>
    </w:p>
    <w:p w:rsidR="00040E9D" w:rsidRDefault="00040E9D" w:rsidP="00040E9D">
      <w:pPr>
        <w:snapToGrid w:val="0"/>
        <w:spacing w:line="360" w:lineRule="auto"/>
        <w:rPr>
          <w:rFonts w:ascii="宋体" w:hAnsi="宋体" w:hint="eastAsia"/>
          <w:sz w:val="24"/>
        </w:rPr>
      </w:pPr>
      <w:r>
        <w:rPr>
          <w:rFonts w:ascii="宋体" w:hAnsi="宋体" w:hint="eastAsia"/>
          <w:sz w:val="24"/>
        </w:rPr>
        <w:lastRenderedPageBreak/>
        <w:t xml:space="preserve">    2.1.1.1招标单位正式发售给本投标人的招标文件、答疑书、补遗书图纸及其它补充资料。</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2.1.1.2通过踏勘工地从现场调查、采集、咨询所获取的资料。</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2.1.1.3招标单位在“标前会议”提出的有关要求。</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2.1.1.4本承包人拥有的科技成果、工法成果、机械机具设备、管理水平、技术装备以及多年积累的类似工程施工经验。</w:t>
      </w:r>
    </w:p>
    <w:p w:rsidR="00040E9D" w:rsidRDefault="00040E9D" w:rsidP="00040E9D">
      <w:pPr>
        <w:snapToGrid w:val="0"/>
        <w:spacing w:line="360" w:lineRule="auto"/>
        <w:ind w:firstLine="482"/>
        <w:rPr>
          <w:rFonts w:ascii="宋体" w:hAnsi="宋体" w:hint="eastAsia"/>
          <w:sz w:val="24"/>
        </w:rPr>
      </w:pPr>
      <w:r>
        <w:rPr>
          <w:rFonts w:ascii="宋体" w:hAnsi="宋体" w:hint="eastAsia"/>
          <w:sz w:val="24"/>
        </w:rPr>
        <w:t>2.1.1.5严格遵守当地政府在环境保护等方面的具体规定和要求，尊重与维护当地多年来约定俗成的乡规民约和风土人情。</w:t>
      </w:r>
    </w:p>
    <w:p w:rsidR="00040E9D" w:rsidRDefault="00040E9D" w:rsidP="00040E9D">
      <w:pPr>
        <w:adjustRightInd w:val="0"/>
        <w:snapToGrid w:val="0"/>
        <w:spacing w:line="360" w:lineRule="auto"/>
        <w:ind w:firstLine="482"/>
        <w:rPr>
          <w:rFonts w:ascii="宋体" w:hAnsi="宋体" w:hint="eastAsia"/>
          <w:sz w:val="24"/>
        </w:rPr>
      </w:pPr>
      <w:r>
        <w:rPr>
          <w:rFonts w:ascii="宋体" w:hAnsi="宋体" w:hint="eastAsia"/>
          <w:sz w:val="24"/>
        </w:rPr>
        <w:t>2.1.1.6招标文件及设计图纸中采用的有关规范、规定和标准；国家、部颁及上海市的施工技术（验收）规程、质量标准、安全生产及文明施工标准和文件等。见下表《有关规范、规定和标准》。</w:t>
      </w:r>
    </w:p>
    <w:p w:rsidR="00040E9D" w:rsidRDefault="00040E9D" w:rsidP="00040E9D">
      <w:pPr>
        <w:adjustRightInd w:val="0"/>
        <w:snapToGrid w:val="0"/>
        <w:spacing w:line="360" w:lineRule="auto"/>
        <w:ind w:firstLineChars="200" w:firstLine="480"/>
        <w:rPr>
          <w:rFonts w:ascii="宋体" w:hAnsi="宋体" w:hint="eastAsia"/>
          <w:snapToGrid w:val="0"/>
          <w:kern w:val="0"/>
          <w:sz w:val="24"/>
        </w:rPr>
      </w:pPr>
      <w:r>
        <w:rPr>
          <w:rFonts w:ascii="宋体" w:hAnsi="宋体" w:hint="eastAsia"/>
          <w:sz w:val="24"/>
        </w:rPr>
        <w:t>2.1.1.7</w:t>
      </w:r>
      <w:r>
        <w:rPr>
          <w:rFonts w:ascii="宋体" w:hAnsi="宋体" w:hint="eastAsia"/>
          <w:snapToGrid w:val="0"/>
          <w:kern w:val="0"/>
          <w:sz w:val="24"/>
        </w:rPr>
        <w:t>ISO9000质量体系。</w:t>
      </w:r>
    </w:p>
    <w:p w:rsidR="00040E9D" w:rsidRDefault="00040E9D" w:rsidP="00040E9D">
      <w:pPr>
        <w:snapToGrid w:val="0"/>
        <w:spacing w:line="360" w:lineRule="auto"/>
        <w:ind w:firstLine="480"/>
        <w:rPr>
          <w:rFonts w:ascii="宋体" w:hAnsi="宋体" w:hint="eastAsia"/>
          <w:snapToGrid w:val="0"/>
          <w:kern w:val="0"/>
          <w:sz w:val="24"/>
        </w:rPr>
      </w:pPr>
      <w:r>
        <w:rPr>
          <w:rFonts w:ascii="宋体" w:hAnsi="宋体" w:hint="eastAsia"/>
          <w:sz w:val="24"/>
        </w:rPr>
        <w:t>2.1.1.8</w:t>
      </w:r>
      <w:r>
        <w:rPr>
          <w:rFonts w:ascii="宋体" w:hAnsi="宋体" w:hint="eastAsia"/>
          <w:snapToGrid w:val="0"/>
          <w:kern w:val="0"/>
          <w:sz w:val="24"/>
        </w:rPr>
        <w:t>ISO14000环境管理体系。</w:t>
      </w:r>
    </w:p>
    <w:p w:rsidR="00040E9D" w:rsidRDefault="00040E9D" w:rsidP="00040E9D">
      <w:pPr>
        <w:snapToGrid w:val="0"/>
        <w:spacing w:line="360" w:lineRule="auto"/>
        <w:ind w:firstLineChars="200" w:firstLine="480"/>
        <w:jc w:val="center"/>
        <w:rPr>
          <w:rFonts w:ascii="宋体" w:hAnsi="宋体" w:hint="eastAsia"/>
          <w:snapToGrid w:val="0"/>
          <w:kern w:val="0"/>
          <w:sz w:val="24"/>
        </w:rPr>
      </w:pPr>
      <w:r>
        <w:rPr>
          <w:rFonts w:ascii="宋体" w:hAnsi="宋体" w:hint="eastAsia"/>
          <w:snapToGrid w:val="0"/>
          <w:kern w:val="0"/>
          <w:sz w:val="24"/>
        </w:rPr>
        <w:t>有关规范、规定和标准</w:t>
      </w:r>
    </w:p>
    <w:tbl>
      <w:tblPr>
        <w:tblStyle w:val="a"/>
        <w:tblW w:w="4886" w:type="pct"/>
        <w:jc w:val="center"/>
        <w:tblBorders>
          <w:top w:val="single" w:sz="4" w:space="0" w:color="auto"/>
          <w:bottom w:val="single" w:sz="4" w:space="0" w:color="auto"/>
          <w:insideH w:val="single" w:sz="4" w:space="0" w:color="auto"/>
          <w:insideV w:val="single" w:sz="4" w:space="0" w:color="auto"/>
        </w:tblBorders>
        <w:tblLook w:val="0000"/>
      </w:tblPr>
      <w:tblGrid>
        <w:gridCol w:w="622"/>
        <w:gridCol w:w="7712"/>
        <w:gridCol w:w="1897"/>
      </w:tblGrid>
      <w:tr w:rsidR="00040E9D" w:rsidTr="00F050F6">
        <w:tblPrEx>
          <w:tblCellMar>
            <w:top w:w="0" w:type="dxa"/>
            <w:bottom w:w="0" w:type="dxa"/>
          </w:tblCellMar>
        </w:tblPrEx>
        <w:trPr>
          <w:trHeight w:val="407"/>
          <w:jc w:val="center"/>
        </w:trPr>
        <w:tc>
          <w:tcPr>
            <w:tcW w:w="304" w:type="pct"/>
            <w:tcBorders>
              <w:top w:val="double" w:sz="4" w:space="0" w:color="auto"/>
              <w:left w:val="double" w:sz="4" w:space="0" w:color="auto"/>
              <w:bottom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序号</w:t>
            </w:r>
          </w:p>
        </w:tc>
        <w:tc>
          <w:tcPr>
            <w:tcW w:w="3769" w:type="pct"/>
            <w:tcBorders>
              <w:top w:val="double" w:sz="4" w:space="0" w:color="auto"/>
              <w:bottom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名</w:t>
            </w:r>
            <w:r>
              <w:rPr>
                <w:rFonts w:ascii="宋体" w:hAnsi="宋体"/>
                <w:sz w:val="24"/>
              </w:rPr>
              <w:t xml:space="preserve">    </w:t>
            </w:r>
            <w:r>
              <w:rPr>
                <w:rFonts w:ascii="宋体" w:hAnsi="宋体" w:hint="eastAsia"/>
                <w:sz w:val="24"/>
              </w:rPr>
              <w:t>称</w:t>
            </w:r>
          </w:p>
        </w:tc>
        <w:tc>
          <w:tcPr>
            <w:tcW w:w="927" w:type="pct"/>
            <w:tcBorders>
              <w:top w:val="double" w:sz="4" w:space="0" w:color="auto"/>
              <w:bottom w:val="single" w:sz="4" w:space="0" w:color="auto"/>
              <w:righ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编</w:t>
            </w:r>
            <w:r>
              <w:rPr>
                <w:rFonts w:ascii="宋体" w:hAnsi="宋体"/>
                <w:sz w:val="24"/>
              </w:rPr>
              <w:t xml:space="preserve">  </w:t>
            </w:r>
            <w:r>
              <w:rPr>
                <w:rFonts w:ascii="宋体" w:hAnsi="宋体" w:hint="eastAsia"/>
                <w:sz w:val="24"/>
              </w:rPr>
              <w:t>号</w:t>
            </w:r>
          </w:p>
        </w:tc>
      </w:tr>
      <w:tr w:rsidR="00040E9D" w:rsidTr="00F050F6">
        <w:tblPrEx>
          <w:tblCellMar>
            <w:top w:w="0" w:type="dxa"/>
            <w:bottom w:w="0" w:type="dxa"/>
          </w:tblCellMar>
        </w:tblPrEx>
        <w:trPr>
          <w:trHeight w:val="340"/>
          <w:jc w:val="center"/>
        </w:trPr>
        <w:tc>
          <w:tcPr>
            <w:tcW w:w="304" w:type="pct"/>
            <w:tcBorders>
              <w:top w:val="single" w:sz="4" w:space="0" w:color="auto"/>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w:t>
            </w:r>
          </w:p>
        </w:tc>
        <w:tc>
          <w:tcPr>
            <w:tcW w:w="3769" w:type="pct"/>
            <w:tcBorders>
              <w:top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城市道路设计规范</w:t>
            </w:r>
          </w:p>
        </w:tc>
        <w:tc>
          <w:tcPr>
            <w:tcW w:w="927" w:type="pct"/>
            <w:tcBorders>
              <w:top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CJJ37-90</w:t>
            </w:r>
          </w:p>
        </w:tc>
      </w:tr>
      <w:tr w:rsidR="00040E9D" w:rsidTr="00F050F6">
        <w:tblPrEx>
          <w:tblCellMar>
            <w:top w:w="0" w:type="dxa"/>
            <w:bottom w:w="0" w:type="dxa"/>
          </w:tblCellMar>
        </w:tblPrEx>
        <w:trPr>
          <w:trHeight w:val="340"/>
          <w:jc w:val="center"/>
        </w:trPr>
        <w:tc>
          <w:tcPr>
            <w:tcW w:w="304" w:type="pct"/>
            <w:tcBorders>
              <w:top w:val="single" w:sz="4" w:space="0" w:color="auto"/>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w:t>
            </w:r>
          </w:p>
        </w:tc>
        <w:tc>
          <w:tcPr>
            <w:tcW w:w="3769" w:type="pct"/>
            <w:tcBorders>
              <w:top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道路交通标志和标线</w:t>
            </w:r>
          </w:p>
        </w:tc>
        <w:tc>
          <w:tcPr>
            <w:tcW w:w="927" w:type="pct"/>
            <w:tcBorders>
              <w:top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GB5768-1999</w:t>
            </w:r>
          </w:p>
        </w:tc>
      </w:tr>
      <w:tr w:rsidR="00040E9D" w:rsidTr="00F050F6">
        <w:tblPrEx>
          <w:tblCellMar>
            <w:top w:w="0" w:type="dxa"/>
            <w:bottom w:w="0" w:type="dxa"/>
          </w:tblCellMar>
        </w:tblPrEx>
        <w:trPr>
          <w:trHeight w:val="340"/>
          <w:jc w:val="center"/>
        </w:trPr>
        <w:tc>
          <w:tcPr>
            <w:tcW w:w="304" w:type="pct"/>
            <w:tcBorders>
              <w:top w:val="single" w:sz="4" w:space="0" w:color="auto"/>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w:t>
            </w:r>
          </w:p>
        </w:tc>
        <w:tc>
          <w:tcPr>
            <w:tcW w:w="3769" w:type="pct"/>
            <w:tcBorders>
              <w:top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混凝土和钢筋混凝土排水管</w:t>
            </w:r>
          </w:p>
        </w:tc>
        <w:tc>
          <w:tcPr>
            <w:tcW w:w="927" w:type="pct"/>
            <w:tcBorders>
              <w:top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GB-87</w:t>
            </w:r>
          </w:p>
        </w:tc>
      </w:tr>
      <w:tr w:rsidR="00040E9D" w:rsidTr="00F050F6">
        <w:tblPrEx>
          <w:tblCellMar>
            <w:top w:w="0" w:type="dxa"/>
            <w:bottom w:w="0" w:type="dxa"/>
          </w:tblCellMar>
        </w:tblPrEx>
        <w:trPr>
          <w:trHeight w:val="340"/>
          <w:jc w:val="center"/>
        </w:trPr>
        <w:tc>
          <w:tcPr>
            <w:tcW w:w="304" w:type="pct"/>
            <w:tcBorders>
              <w:top w:val="single" w:sz="4" w:space="0" w:color="auto"/>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4</w:t>
            </w:r>
          </w:p>
        </w:tc>
        <w:tc>
          <w:tcPr>
            <w:tcW w:w="3769" w:type="pct"/>
            <w:tcBorders>
              <w:top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沥青路面施工及验收规范</w:t>
            </w:r>
          </w:p>
        </w:tc>
        <w:tc>
          <w:tcPr>
            <w:tcW w:w="927" w:type="pct"/>
            <w:tcBorders>
              <w:top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GBJ92-86</w:t>
            </w:r>
          </w:p>
        </w:tc>
      </w:tr>
      <w:tr w:rsidR="00040E9D" w:rsidTr="00F050F6">
        <w:tblPrEx>
          <w:tblCellMar>
            <w:top w:w="0" w:type="dxa"/>
            <w:bottom w:w="0" w:type="dxa"/>
          </w:tblCellMar>
        </w:tblPrEx>
        <w:trPr>
          <w:trHeight w:val="340"/>
          <w:jc w:val="center"/>
        </w:trPr>
        <w:tc>
          <w:tcPr>
            <w:tcW w:w="304" w:type="pct"/>
            <w:tcBorders>
              <w:top w:val="single" w:sz="4" w:space="0" w:color="auto"/>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5</w:t>
            </w:r>
          </w:p>
        </w:tc>
        <w:tc>
          <w:tcPr>
            <w:tcW w:w="3769" w:type="pct"/>
            <w:tcBorders>
              <w:top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混凝土外加剂应用技术规范</w:t>
            </w:r>
          </w:p>
        </w:tc>
        <w:tc>
          <w:tcPr>
            <w:tcW w:w="927" w:type="pct"/>
            <w:tcBorders>
              <w:top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GBJ119-88</w:t>
            </w:r>
          </w:p>
        </w:tc>
      </w:tr>
      <w:tr w:rsidR="00040E9D" w:rsidTr="00F050F6">
        <w:tblPrEx>
          <w:tblCellMar>
            <w:top w:w="0" w:type="dxa"/>
            <w:bottom w:w="0" w:type="dxa"/>
          </w:tblCellMar>
        </w:tblPrEx>
        <w:trPr>
          <w:trHeight w:val="340"/>
          <w:jc w:val="center"/>
        </w:trPr>
        <w:tc>
          <w:tcPr>
            <w:tcW w:w="304" w:type="pct"/>
            <w:tcBorders>
              <w:top w:val="single" w:sz="4" w:space="0" w:color="auto"/>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6</w:t>
            </w:r>
          </w:p>
        </w:tc>
        <w:tc>
          <w:tcPr>
            <w:tcW w:w="3769" w:type="pct"/>
            <w:tcBorders>
              <w:top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砖石工程施工及验收规范</w:t>
            </w:r>
          </w:p>
        </w:tc>
        <w:tc>
          <w:tcPr>
            <w:tcW w:w="927" w:type="pct"/>
            <w:tcBorders>
              <w:top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GBJ202-83</w:t>
            </w:r>
          </w:p>
        </w:tc>
      </w:tr>
      <w:tr w:rsidR="00040E9D" w:rsidTr="00F050F6">
        <w:tblPrEx>
          <w:tblCellMar>
            <w:top w:w="0" w:type="dxa"/>
            <w:bottom w:w="0" w:type="dxa"/>
          </w:tblCellMar>
        </w:tblPrEx>
        <w:trPr>
          <w:trHeight w:val="340"/>
          <w:jc w:val="center"/>
        </w:trPr>
        <w:tc>
          <w:tcPr>
            <w:tcW w:w="304" w:type="pct"/>
            <w:tcBorders>
              <w:top w:val="single" w:sz="4" w:space="0" w:color="auto"/>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7</w:t>
            </w:r>
          </w:p>
        </w:tc>
        <w:tc>
          <w:tcPr>
            <w:tcW w:w="3769" w:type="pct"/>
            <w:tcBorders>
              <w:top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钢筋混凝土工程施工及验收规范</w:t>
            </w:r>
          </w:p>
        </w:tc>
        <w:tc>
          <w:tcPr>
            <w:tcW w:w="927" w:type="pct"/>
            <w:tcBorders>
              <w:top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GBJ204-83</w:t>
            </w:r>
          </w:p>
        </w:tc>
      </w:tr>
      <w:tr w:rsidR="00040E9D" w:rsidTr="00F050F6">
        <w:tblPrEx>
          <w:tblCellMar>
            <w:top w:w="0" w:type="dxa"/>
            <w:bottom w:w="0" w:type="dxa"/>
          </w:tblCellMar>
        </w:tblPrEx>
        <w:trPr>
          <w:trHeight w:val="340"/>
          <w:jc w:val="center"/>
        </w:trPr>
        <w:tc>
          <w:tcPr>
            <w:tcW w:w="304" w:type="pct"/>
            <w:tcBorders>
              <w:top w:val="single" w:sz="4" w:space="0" w:color="auto"/>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8</w:t>
            </w:r>
          </w:p>
        </w:tc>
        <w:tc>
          <w:tcPr>
            <w:tcW w:w="3769" w:type="pct"/>
            <w:tcBorders>
              <w:top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公路工程施工及验收规程</w:t>
            </w:r>
          </w:p>
        </w:tc>
        <w:tc>
          <w:tcPr>
            <w:tcW w:w="927" w:type="pct"/>
            <w:tcBorders>
              <w:top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DBJ08-229-98</w:t>
            </w:r>
          </w:p>
        </w:tc>
      </w:tr>
      <w:tr w:rsidR="00040E9D" w:rsidTr="00F050F6">
        <w:tblPrEx>
          <w:tblCellMar>
            <w:top w:w="0" w:type="dxa"/>
            <w:bottom w:w="0" w:type="dxa"/>
          </w:tblCellMar>
        </w:tblPrEx>
        <w:trPr>
          <w:trHeight w:val="340"/>
          <w:jc w:val="center"/>
        </w:trPr>
        <w:tc>
          <w:tcPr>
            <w:tcW w:w="304" w:type="pct"/>
            <w:tcBorders>
              <w:top w:val="single" w:sz="4" w:space="0" w:color="auto"/>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9</w:t>
            </w:r>
          </w:p>
        </w:tc>
        <w:tc>
          <w:tcPr>
            <w:tcW w:w="3769" w:type="pct"/>
            <w:tcBorders>
              <w:top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上海市政工程施工及验收技术规程</w:t>
            </w:r>
          </w:p>
        </w:tc>
        <w:tc>
          <w:tcPr>
            <w:tcW w:w="927" w:type="pct"/>
            <w:tcBorders>
              <w:top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1993</w:t>
            </w:r>
            <w:r>
              <w:rPr>
                <w:rFonts w:ascii="宋体" w:hAnsi="宋体" w:hint="eastAsia"/>
                <w:sz w:val="24"/>
              </w:rPr>
              <w:t>年</w:t>
            </w:r>
          </w:p>
        </w:tc>
      </w:tr>
      <w:tr w:rsidR="00040E9D" w:rsidTr="00F050F6">
        <w:tblPrEx>
          <w:tblCellMar>
            <w:top w:w="0" w:type="dxa"/>
            <w:bottom w:w="0" w:type="dxa"/>
          </w:tblCellMar>
        </w:tblPrEx>
        <w:trPr>
          <w:trHeight w:val="340"/>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10</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建设工程质量检验评定标准</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GBJ301-88</w:t>
            </w:r>
          </w:p>
        </w:tc>
      </w:tr>
      <w:tr w:rsidR="00040E9D" w:rsidTr="00F050F6">
        <w:tblPrEx>
          <w:tblCellMar>
            <w:top w:w="0" w:type="dxa"/>
            <w:bottom w:w="0" w:type="dxa"/>
          </w:tblCellMar>
        </w:tblPrEx>
        <w:trPr>
          <w:trHeight w:val="340"/>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11</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地基与基础工程施工及验收规范</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GBJ202-83</w:t>
            </w:r>
          </w:p>
        </w:tc>
      </w:tr>
      <w:tr w:rsidR="00040E9D" w:rsidTr="00F050F6">
        <w:tblPrEx>
          <w:tblCellMar>
            <w:top w:w="0" w:type="dxa"/>
            <w:bottom w:w="0" w:type="dxa"/>
          </w:tblCellMar>
        </w:tblPrEx>
        <w:trPr>
          <w:trHeight w:val="346"/>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12</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城市道路工程施工及验收规范</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DBJ08-225-97</w:t>
            </w:r>
          </w:p>
        </w:tc>
      </w:tr>
      <w:tr w:rsidR="00040E9D" w:rsidTr="00F050F6">
        <w:tblPrEx>
          <w:tblCellMar>
            <w:top w:w="0" w:type="dxa"/>
            <w:bottom w:w="0" w:type="dxa"/>
          </w:tblCellMar>
        </w:tblPrEx>
        <w:trPr>
          <w:trHeight w:val="310"/>
          <w:jc w:val="center"/>
        </w:trPr>
        <w:tc>
          <w:tcPr>
            <w:tcW w:w="304" w:type="pct"/>
            <w:tcBorders>
              <w:left w:val="double" w:sz="4" w:space="0" w:color="auto"/>
            </w:tcBorders>
            <w:vAlign w:val="center"/>
          </w:tcPr>
          <w:p w:rsidR="00040E9D" w:rsidRDefault="00040E9D" w:rsidP="00F050F6">
            <w:pPr>
              <w:snapToGrid w:val="0"/>
              <w:spacing w:line="360" w:lineRule="auto"/>
              <w:ind w:firstLineChars="50" w:firstLine="120"/>
              <w:rPr>
                <w:rFonts w:ascii="宋体" w:hAnsi="宋体" w:hint="eastAsia"/>
                <w:sz w:val="24"/>
              </w:rPr>
            </w:pPr>
            <w:r>
              <w:rPr>
                <w:rFonts w:ascii="宋体" w:hAnsi="宋体" w:hint="eastAsia"/>
                <w:sz w:val="24"/>
              </w:rPr>
              <w:t>13</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地下防水工程质量验收规范</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GB50208-2002</w:t>
            </w:r>
          </w:p>
        </w:tc>
      </w:tr>
      <w:tr w:rsidR="00040E9D" w:rsidTr="00F050F6">
        <w:tblPrEx>
          <w:tblCellMar>
            <w:top w:w="0" w:type="dxa"/>
            <w:bottom w:w="0" w:type="dxa"/>
          </w:tblCellMar>
        </w:tblPrEx>
        <w:trPr>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lastRenderedPageBreak/>
              <w:t>14</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建筑安装工程质量验收统一标准</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GBJ300-88</w:t>
            </w:r>
          </w:p>
        </w:tc>
      </w:tr>
      <w:tr w:rsidR="00040E9D" w:rsidTr="00F050F6">
        <w:tblPrEx>
          <w:tblCellMar>
            <w:top w:w="0" w:type="dxa"/>
            <w:bottom w:w="0" w:type="dxa"/>
          </w:tblCellMar>
        </w:tblPrEx>
        <w:trPr>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15</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钢筋焊接及验收规范</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JGJ18-96</w:t>
            </w:r>
          </w:p>
        </w:tc>
      </w:tr>
      <w:tr w:rsidR="00040E9D" w:rsidTr="00F050F6">
        <w:tblPrEx>
          <w:tblCellMar>
            <w:top w:w="0" w:type="dxa"/>
            <w:bottom w:w="0" w:type="dxa"/>
          </w:tblCellMar>
        </w:tblPrEx>
        <w:trPr>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16</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混凝土结构工程施工及验收规范</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GB5024-92</w:t>
            </w:r>
          </w:p>
        </w:tc>
      </w:tr>
      <w:tr w:rsidR="00040E9D" w:rsidTr="00F050F6">
        <w:tblPrEx>
          <w:tblCellMar>
            <w:top w:w="0" w:type="dxa"/>
            <w:bottom w:w="0" w:type="dxa"/>
          </w:tblCellMar>
        </w:tblPrEx>
        <w:trPr>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17</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钢结构工程施工及验收规范</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GB50205-95</w:t>
            </w:r>
          </w:p>
        </w:tc>
      </w:tr>
      <w:tr w:rsidR="00040E9D" w:rsidTr="00F050F6">
        <w:tblPrEx>
          <w:tblCellMar>
            <w:top w:w="0" w:type="dxa"/>
            <w:bottom w:w="0" w:type="dxa"/>
          </w:tblCellMar>
        </w:tblPrEx>
        <w:trPr>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sz w:val="24"/>
              </w:rPr>
              <w:t>1</w:t>
            </w:r>
            <w:r>
              <w:rPr>
                <w:rFonts w:ascii="宋体" w:hAnsi="宋体" w:hint="eastAsia"/>
                <w:sz w:val="24"/>
              </w:rPr>
              <w:t>8</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市政地下工程施工及验收技术规程</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DGJ08-230-1999</w:t>
            </w:r>
          </w:p>
        </w:tc>
      </w:tr>
      <w:tr w:rsidR="00040E9D" w:rsidTr="00F050F6">
        <w:tblPrEx>
          <w:tblCellMar>
            <w:top w:w="0" w:type="dxa"/>
            <w:bottom w:w="0" w:type="dxa"/>
          </w:tblCellMar>
        </w:tblPrEx>
        <w:trPr>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sz w:val="24"/>
              </w:rPr>
              <w:t>1</w:t>
            </w:r>
            <w:r>
              <w:rPr>
                <w:rFonts w:ascii="宋体" w:hAnsi="宋体" w:hint="eastAsia"/>
                <w:sz w:val="24"/>
              </w:rPr>
              <w:t>9</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市政桥梁工程施工及验收规范</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DBJ08-228-97</w:t>
            </w:r>
          </w:p>
        </w:tc>
      </w:tr>
      <w:tr w:rsidR="00040E9D" w:rsidTr="00F050F6">
        <w:tblPrEx>
          <w:tblCellMar>
            <w:top w:w="0" w:type="dxa"/>
            <w:bottom w:w="0" w:type="dxa"/>
          </w:tblCellMar>
        </w:tblPrEx>
        <w:trPr>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20</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市政道路、排水管道成品与半成品施工及验收规程</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DBJ08-217-95</w:t>
            </w:r>
          </w:p>
        </w:tc>
      </w:tr>
      <w:tr w:rsidR="00040E9D" w:rsidTr="00F050F6">
        <w:tblPrEx>
          <w:tblCellMar>
            <w:top w:w="0" w:type="dxa"/>
            <w:bottom w:w="0" w:type="dxa"/>
          </w:tblCellMar>
        </w:tblPrEx>
        <w:trPr>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21</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上海市钻孔灌注桩施工规程</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DBJ08-202-92</w:t>
            </w:r>
          </w:p>
        </w:tc>
      </w:tr>
      <w:tr w:rsidR="00040E9D" w:rsidTr="00F050F6">
        <w:tblPrEx>
          <w:tblCellMar>
            <w:top w:w="0" w:type="dxa"/>
            <w:bottom w:w="0" w:type="dxa"/>
          </w:tblCellMar>
        </w:tblPrEx>
        <w:trPr>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22</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基坑工程设计规程</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DBJ08-61-97</w:t>
            </w:r>
          </w:p>
        </w:tc>
      </w:tr>
      <w:tr w:rsidR="00040E9D" w:rsidTr="00F050F6">
        <w:tblPrEx>
          <w:tblCellMar>
            <w:top w:w="0" w:type="dxa"/>
            <w:bottom w:w="0" w:type="dxa"/>
          </w:tblCellMar>
        </w:tblPrEx>
        <w:trPr>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23</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地基基础设计规范</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DGJ08-11-1999</w:t>
            </w:r>
          </w:p>
        </w:tc>
      </w:tr>
      <w:tr w:rsidR="00040E9D" w:rsidTr="00F050F6">
        <w:tblPrEx>
          <w:tblCellMar>
            <w:top w:w="0" w:type="dxa"/>
            <w:bottom w:w="0" w:type="dxa"/>
          </w:tblCellMar>
        </w:tblPrEx>
        <w:trPr>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24</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地基处理技术规范</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DBJ08-40-94</w:t>
            </w:r>
          </w:p>
        </w:tc>
      </w:tr>
      <w:tr w:rsidR="00040E9D" w:rsidTr="00F050F6">
        <w:tblPrEx>
          <w:tblCellMar>
            <w:top w:w="0" w:type="dxa"/>
            <w:bottom w:w="0" w:type="dxa"/>
          </w:tblCellMar>
        </w:tblPrEx>
        <w:trPr>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25</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地下工程防水技术规范</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GB500108-2001</w:t>
            </w:r>
          </w:p>
        </w:tc>
      </w:tr>
      <w:tr w:rsidR="00040E9D" w:rsidTr="00F050F6">
        <w:tblPrEx>
          <w:tblCellMar>
            <w:top w:w="0" w:type="dxa"/>
            <w:bottom w:w="0" w:type="dxa"/>
          </w:tblCellMar>
        </w:tblPrEx>
        <w:trPr>
          <w:trHeight w:val="135"/>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26</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市政道路工程质量检验评定标准</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GJJ1-90</w:t>
            </w:r>
          </w:p>
        </w:tc>
      </w:tr>
      <w:tr w:rsidR="00040E9D" w:rsidTr="00F050F6">
        <w:tblPrEx>
          <w:tblCellMar>
            <w:top w:w="0" w:type="dxa"/>
            <w:bottom w:w="0" w:type="dxa"/>
          </w:tblCellMar>
        </w:tblPrEx>
        <w:trPr>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27</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市政桥梁工程质量检验评定标准</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GJJ2-90</w:t>
            </w:r>
          </w:p>
        </w:tc>
      </w:tr>
      <w:tr w:rsidR="00040E9D" w:rsidTr="00F050F6">
        <w:tblPrEx>
          <w:tblCellMar>
            <w:top w:w="0" w:type="dxa"/>
            <w:bottom w:w="0" w:type="dxa"/>
          </w:tblCellMar>
        </w:tblPrEx>
        <w:trPr>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sz w:val="24"/>
              </w:rPr>
              <w:t>2</w:t>
            </w:r>
            <w:r>
              <w:rPr>
                <w:rFonts w:ascii="宋体" w:hAnsi="宋体" w:hint="eastAsia"/>
                <w:sz w:val="24"/>
              </w:rPr>
              <w:t>8</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市政排水管工程质量检验评定标准</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GJJ3-90</w:t>
            </w:r>
          </w:p>
        </w:tc>
      </w:tr>
      <w:tr w:rsidR="00040E9D" w:rsidTr="00F050F6">
        <w:tblPrEx>
          <w:tblCellMar>
            <w:top w:w="0" w:type="dxa"/>
            <w:bottom w:w="0" w:type="dxa"/>
          </w:tblCellMar>
        </w:tblPrEx>
        <w:trPr>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sz w:val="24"/>
              </w:rPr>
              <w:t>2</w:t>
            </w:r>
            <w:r>
              <w:rPr>
                <w:rFonts w:ascii="宋体" w:hAnsi="宋体" w:hint="eastAsia"/>
                <w:sz w:val="24"/>
              </w:rPr>
              <w:t>9</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城市测量规范</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sz w:val="24"/>
              </w:rPr>
              <w:t>GJJ8-1999</w:t>
            </w:r>
          </w:p>
        </w:tc>
      </w:tr>
      <w:tr w:rsidR="00040E9D" w:rsidTr="00F050F6">
        <w:tblPrEx>
          <w:tblCellMar>
            <w:top w:w="0" w:type="dxa"/>
            <w:bottom w:w="0" w:type="dxa"/>
          </w:tblCellMar>
        </w:tblPrEx>
        <w:trPr>
          <w:jc w:val="center"/>
        </w:trPr>
        <w:tc>
          <w:tcPr>
            <w:tcW w:w="304" w:type="pct"/>
            <w:tcBorders>
              <w:left w:val="double" w:sz="4" w:space="0" w:color="auto"/>
              <w:bottom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30</w:t>
            </w:r>
          </w:p>
        </w:tc>
        <w:tc>
          <w:tcPr>
            <w:tcW w:w="3769" w:type="pct"/>
            <w:tcBorders>
              <w:bottom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公路桥涵施工技术规范</w:t>
            </w:r>
          </w:p>
        </w:tc>
        <w:tc>
          <w:tcPr>
            <w:tcW w:w="927" w:type="pct"/>
            <w:tcBorders>
              <w:bottom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JTJ041-2000</w:t>
            </w:r>
          </w:p>
        </w:tc>
      </w:tr>
      <w:tr w:rsidR="00040E9D" w:rsidTr="00F050F6">
        <w:tblPrEx>
          <w:tblCellMar>
            <w:top w:w="0" w:type="dxa"/>
            <w:bottom w:w="0" w:type="dxa"/>
          </w:tblCellMar>
        </w:tblPrEx>
        <w:trPr>
          <w:jc w:val="center"/>
        </w:trPr>
        <w:tc>
          <w:tcPr>
            <w:tcW w:w="304" w:type="pct"/>
            <w:tcBorders>
              <w:left w:val="double" w:sz="4" w:space="0" w:color="auto"/>
              <w:bottom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31</w:t>
            </w:r>
          </w:p>
        </w:tc>
        <w:tc>
          <w:tcPr>
            <w:tcW w:w="3769" w:type="pct"/>
            <w:tcBorders>
              <w:bottom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招标文件技术规范</w:t>
            </w:r>
          </w:p>
        </w:tc>
        <w:tc>
          <w:tcPr>
            <w:tcW w:w="927" w:type="pct"/>
            <w:tcBorders>
              <w:bottom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p>
        </w:tc>
      </w:tr>
      <w:tr w:rsidR="00040E9D" w:rsidTr="00F050F6">
        <w:tblPrEx>
          <w:tblCellMar>
            <w:top w:w="0" w:type="dxa"/>
            <w:bottom w:w="0" w:type="dxa"/>
          </w:tblCellMar>
        </w:tblPrEx>
        <w:trPr>
          <w:jc w:val="center"/>
        </w:trPr>
        <w:tc>
          <w:tcPr>
            <w:tcW w:w="304" w:type="pct"/>
            <w:tcBorders>
              <w:left w:val="double" w:sz="4" w:space="0" w:color="auto"/>
              <w:bottom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32</w:t>
            </w:r>
          </w:p>
        </w:tc>
        <w:tc>
          <w:tcPr>
            <w:tcW w:w="3769" w:type="pct"/>
            <w:tcBorders>
              <w:bottom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铁路钢桥制造规则</w:t>
            </w:r>
          </w:p>
        </w:tc>
        <w:tc>
          <w:tcPr>
            <w:tcW w:w="927" w:type="pct"/>
            <w:tcBorders>
              <w:bottom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JB212-85</w:t>
            </w:r>
          </w:p>
        </w:tc>
      </w:tr>
      <w:tr w:rsidR="00040E9D" w:rsidTr="00F050F6">
        <w:tblPrEx>
          <w:tblCellMar>
            <w:top w:w="0" w:type="dxa"/>
            <w:bottom w:w="0" w:type="dxa"/>
          </w:tblCellMar>
        </w:tblPrEx>
        <w:trPr>
          <w:jc w:val="center"/>
        </w:trPr>
        <w:tc>
          <w:tcPr>
            <w:tcW w:w="304" w:type="pct"/>
            <w:tcBorders>
              <w:left w:val="double" w:sz="4" w:space="0" w:color="auto"/>
              <w:bottom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33</w:t>
            </w:r>
          </w:p>
        </w:tc>
        <w:tc>
          <w:tcPr>
            <w:tcW w:w="3769" w:type="pct"/>
            <w:tcBorders>
              <w:bottom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桥梁用结构钢技术条件</w:t>
            </w:r>
          </w:p>
        </w:tc>
        <w:tc>
          <w:tcPr>
            <w:tcW w:w="927" w:type="pct"/>
            <w:tcBorders>
              <w:bottom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GB/T714-2000</w:t>
            </w:r>
          </w:p>
        </w:tc>
      </w:tr>
      <w:tr w:rsidR="00040E9D" w:rsidTr="00F050F6">
        <w:tblPrEx>
          <w:tblCellMar>
            <w:top w:w="0" w:type="dxa"/>
            <w:bottom w:w="0" w:type="dxa"/>
          </w:tblCellMar>
        </w:tblPrEx>
        <w:trPr>
          <w:jc w:val="center"/>
        </w:trPr>
        <w:tc>
          <w:tcPr>
            <w:tcW w:w="304" w:type="pct"/>
            <w:tcBorders>
              <w:left w:val="double" w:sz="4" w:space="0" w:color="auto"/>
              <w:bottom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34</w:t>
            </w:r>
          </w:p>
        </w:tc>
        <w:tc>
          <w:tcPr>
            <w:tcW w:w="3769" w:type="pct"/>
            <w:tcBorders>
              <w:bottom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钢熔化焊对接接头射线照相和质量分级</w:t>
            </w:r>
          </w:p>
        </w:tc>
        <w:tc>
          <w:tcPr>
            <w:tcW w:w="927" w:type="pct"/>
            <w:tcBorders>
              <w:bottom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GB/3323-87</w:t>
            </w:r>
          </w:p>
        </w:tc>
      </w:tr>
      <w:tr w:rsidR="00040E9D" w:rsidTr="00F050F6">
        <w:tblPrEx>
          <w:tblCellMar>
            <w:top w:w="0" w:type="dxa"/>
            <w:bottom w:w="0" w:type="dxa"/>
          </w:tblCellMar>
        </w:tblPrEx>
        <w:trPr>
          <w:jc w:val="center"/>
        </w:trPr>
        <w:tc>
          <w:tcPr>
            <w:tcW w:w="304" w:type="pct"/>
            <w:tcBorders>
              <w:left w:val="double" w:sz="4" w:space="0" w:color="auto"/>
              <w:bottom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35</w:t>
            </w:r>
          </w:p>
        </w:tc>
        <w:tc>
          <w:tcPr>
            <w:tcW w:w="3769" w:type="pct"/>
            <w:tcBorders>
              <w:bottom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钢焊缝手工超声波探伤方法和探伤结果分级</w:t>
            </w:r>
          </w:p>
        </w:tc>
        <w:tc>
          <w:tcPr>
            <w:tcW w:w="927" w:type="pct"/>
            <w:tcBorders>
              <w:bottom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GB11345-89</w:t>
            </w:r>
          </w:p>
        </w:tc>
      </w:tr>
      <w:tr w:rsidR="00040E9D" w:rsidTr="00F050F6">
        <w:tblPrEx>
          <w:tblCellMar>
            <w:top w:w="0" w:type="dxa"/>
            <w:bottom w:w="0" w:type="dxa"/>
          </w:tblCellMar>
        </w:tblPrEx>
        <w:trPr>
          <w:jc w:val="center"/>
        </w:trPr>
        <w:tc>
          <w:tcPr>
            <w:tcW w:w="304" w:type="pct"/>
            <w:tcBorders>
              <w:left w:val="double" w:sz="4" w:space="0" w:color="auto"/>
              <w:bottom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36</w:t>
            </w:r>
          </w:p>
        </w:tc>
        <w:tc>
          <w:tcPr>
            <w:tcW w:w="3769" w:type="pct"/>
            <w:tcBorders>
              <w:bottom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《AWS  SD1.1-98》标准，美国焊接学会ANSI/AASHTO/AWS D1.5-96</w:t>
            </w:r>
          </w:p>
        </w:tc>
        <w:tc>
          <w:tcPr>
            <w:tcW w:w="927" w:type="pct"/>
            <w:tcBorders>
              <w:bottom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p>
        </w:tc>
      </w:tr>
      <w:tr w:rsidR="00040E9D" w:rsidTr="00F050F6">
        <w:tblPrEx>
          <w:tblCellMar>
            <w:top w:w="0" w:type="dxa"/>
            <w:bottom w:w="0" w:type="dxa"/>
          </w:tblCellMar>
        </w:tblPrEx>
        <w:trPr>
          <w:jc w:val="center"/>
        </w:trPr>
        <w:tc>
          <w:tcPr>
            <w:tcW w:w="304" w:type="pct"/>
            <w:tcBorders>
              <w:left w:val="double" w:sz="4" w:space="0" w:color="auto"/>
              <w:bottom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37</w:t>
            </w:r>
          </w:p>
        </w:tc>
        <w:tc>
          <w:tcPr>
            <w:tcW w:w="3769" w:type="pct"/>
            <w:tcBorders>
              <w:bottom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美国国家标准 桥梁焊接规范</w:t>
            </w:r>
          </w:p>
        </w:tc>
        <w:tc>
          <w:tcPr>
            <w:tcW w:w="927" w:type="pct"/>
            <w:tcBorders>
              <w:bottom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p>
        </w:tc>
      </w:tr>
      <w:tr w:rsidR="00040E9D" w:rsidTr="00F050F6">
        <w:tblPrEx>
          <w:tblCellMar>
            <w:top w:w="0" w:type="dxa"/>
            <w:bottom w:w="0" w:type="dxa"/>
          </w:tblCellMar>
        </w:tblPrEx>
        <w:trPr>
          <w:jc w:val="center"/>
        </w:trPr>
        <w:tc>
          <w:tcPr>
            <w:tcW w:w="304" w:type="pct"/>
            <w:tcBorders>
              <w:left w:val="double" w:sz="4" w:space="0" w:color="auto"/>
              <w:bottom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38</w:t>
            </w:r>
          </w:p>
        </w:tc>
        <w:tc>
          <w:tcPr>
            <w:tcW w:w="3769" w:type="pct"/>
            <w:tcBorders>
              <w:bottom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建设工程施工现场管理规定</w:t>
            </w:r>
          </w:p>
        </w:tc>
        <w:tc>
          <w:tcPr>
            <w:tcW w:w="927" w:type="pct"/>
            <w:tcBorders>
              <w:bottom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p>
        </w:tc>
      </w:tr>
      <w:tr w:rsidR="00040E9D" w:rsidTr="00F050F6">
        <w:tblPrEx>
          <w:tblCellMar>
            <w:top w:w="0" w:type="dxa"/>
            <w:bottom w:w="0" w:type="dxa"/>
          </w:tblCellMar>
        </w:tblPrEx>
        <w:trPr>
          <w:jc w:val="center"/>
        </w:trPr>
        <w:tc>
          <w:tcPr>
            <w:tcW w:w="304" w:type="pct"/>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39</w:t>
            </w:r>
          </w:p>
        </w:tc>
        <w:tc>
          <w:tcPr>
            <w:tcW w:w="3769" w:type="pc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上海市建设工程文明施工管理暂行规定</w:t>
            </w:r>
          </w:p>
        </w:tc>
        <w:tc>
          <w:tcPr>
            <w:tcW w:w="927" w:type="pct"/>
            <w:tcBorders>
              <w:right w:val="double" w:sz="4" w:space="0" w:color="auto"/>
            </w:tcBorders>
            <w:vAlign w:val="center"/>
          </w:tcPr>
          <w:p w:rsidR="00040E9D" w:rsidRDefault="00040E9D" w:rsidP="00F050F6">
            <w:pPr>
              <w:snapToGrid w:val="0"/>
              <w:spacing w:line="360" w:lineRule="auto"/>
              <w:rPr>
                <w:rFonts w:ascii="宋体" w:hAnsi="宋体" w:hint="eastAsia"/>
                <w:sz w:val="24"/>
              </w:rPr>
            </w:pPr>
          </w:p>
        </w:tc>
      </w:tr>
      <w:tr w:rsidR="00040E9D" w:rsidTr="00F050F6">
        <w:tblPrEx>
          <w:tblCellMar>
            <w:top w:w="0" w:type="dxa"/>
            <w:bottom w:w="0" w:type="dxa"/>
          </w:tblCellMar>
        </w:tblPrEx>
        <w:trPr>
          <w:jc w:val="center"/>
        </w:trPr>
        <w:tc>
          <w:tcPr>
            <w:tcW w:w="304" w:type="pct"/>
            <w:tcBorders>
              <w:left w:val="double" w:sz="4" w:space="0" w:color="auto"/>
              <w:bottom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40</w:t>
            </w:r>
          </w:p>
        </w:tc>
        <w:tc>
          <w:tcPr>
            <w:tcW w:w="4696" w:type="pct"/>
            <w:gridSpan w:val="2"/>
            <w:tcBorders>
              <w:bottom w:val="double" w:sz="4" w:space="0" w:color="auto"/>
              <w:right w:val="double" w:sz="4" w:space="0" w:color="auto"/>
            </w:tcBorders>
            <w:vAlign w:val="center"/>
          </w:tcPr>
          <w:p w:rsidR="00040E9D" w:rsidRDefault="00040E9D" w:rsidP="00F050F6">
            <w:pPr>
              <w:snapToGrid w:val="0"/>
              <w:spacing w:line="360" w:lineRule="auto"/>
              <w:rPr>
                <w:rFonts w:ascii="宋体" w:hAnsi="宋体" w:hint="eastAsia"/>
                <w:spacing w:val="-6"/>
                <w:sz w:val="24"/>
              </w:rPr>
            </w:pPr>
            <w:r>
              <w:rPr>
                <w:rFonts w:ascii="宋体" w:hAnsi="宋体" w:hint="eastAsia"/>
                <w:spacing w:val="-6"/>
                <w:sz w:val="24"/>
              </w:rPr>
              <w:t>中华人民共和国工程建设标准强制性条文和上海市工程建设地方标准强制性条文</w:t>
            </w:r>
          </w:p>
        </w:tc>
      </w:tr>
    </w:tbl>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b/>
          <w:bCs/>
          <w:szCs w:val="28"/>
        </w:rPr>
      </w:pPr>
      <w:r>
        <w:rPr>
          <w:rFonts w:ascii="宋体" w:hAnsi="宋体" w:hint="eastAsia"/>
          <w:b/>
          <w:bCs/>
          <w:sz w:val="24"/>
        </w:rPr>
        <w:lastRenderedPageBreak/>
        <w:t xml:space="preserve">  </w:t>
      </w:r>
      <w:r>
        <w:rPr>
          <w:rFonts w:ascii="宋体" w:hAnsi="宋体" w:hint="eastAsia"/>
          <w:b/>
          <w:bCs/>
          <w:szCs w:val="28"/>
        </w:rPr>
        <w:t xml:space="preserve">  2.1.2编制原则</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2.1.2.1遵守招标合同文件各项条款要求，认真贯彻落实业主、设计单位和监理工程师及其授权人士或代表的指示、指令和要求。</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2</w:t>
      </w:r>
      <w:r>
        <w:rPr>
          <w:rFonts w:ascii="宋体" w:hAnsi="宋体" w:hint="eastAsia"/>
          <w:b/>
          <w:sz w:val="24"/>
        </w:rPr>
        <w:t>.</w:t>
      </w:r>
      <w:r>
        <w:rPr>
          <w:rFonts w:ascii="宋体" w:hAnsi="宋体" w:hint="eastAsia"/>
          <w:sz w:val="24"/>
        </w:rPr>
        <w:t>1.2.2严格遵守招标文件明确的设计规范、施工技术规范和质量评定验收标准。</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2.1.2.3坚持在实事求是的基础上力求技术先进、科学合理、经济适用的原则。</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2.1.2.4自始至终对施工现场实施全员、全过程、全范围严密监控，坚持动静结合、科学管理的原则。</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2.1.2.5“严格贯彻安全第一”原则。</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2.1.2.6坚持优化技术方案和推广应用“四新”成果的原则，在施工中发扬创新精神，以科技为先导，应用新技术、新材料、新工艺、新设备，积极寻求为建设单位节约投资的合理化建议，对技术方案不断地进行优化。</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1.2.7实行项目法管理，通过对劳务、设备、材料、资金、技术、施工方案和信息优化处置，实现安全、质量、工期、成本及社会信誉的预期目标。</w:t>
      </w:r>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szCs w:val="28"/>
        </w:rPr>
        <w:t>2.1.3编制目的</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在满足建设单位各项要求条件的前提下，确保工程施工质量达到全优，争取施工工期提前，把施工对周边环境破坏和扰动控制在规定的范围之内。</w:t>
      </w:r>
    </w:p>
    <w:p w:rsidR="00040E9D" w:rsidRDefault="00040E9D" w:rsidP="00040E9D">
      <w:pPr>
        <w:snapToGrid w:val="0"/>
        <w:spacing w:line="360" w:lineRule="auto"/>
        <w:rPr>
          <w:rFonts w:ascii="宋体" w:hAnsi="宋体" w:hint="eastAsia"/>
          <w:b/>
          <w:sz w:val="30"/>
          <w:szCs w:val="30"/>
        </w:rPr>
      </w:pPr>
      <w:r>
        <w:rPr>
          <w:rFonts w:ascii="宋体" w:hAnsi="宋体" w:hint="eastAsia"/>
          <w:b/>
          <w:sz w:val="30"/>
          <w:szCs w:val="30"/>
        </w:rPr>
        <w:t>2.2工程概况</w:t>
      </w:r>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bCs/>
          <w:szCs w:val="28"/>
        </w:rPr>
        <w:t>2.2.1工程简介</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中环线(浦西段)A2.1标×路立交工程，位于国和路与军工路之间的×路上，属于中环线北段组成部分，地处杨浦区境内,工程范围西接中环线五角场立交(A2.2标)，东接中环线军工路立交 (A1.2标)，起止里程为K2+465～K4+275.68，路线全长</w:t>
      </w:r>
      <w:r>
        <w:rPr>
          <w:rFonts w:ascii="宋体" w:hAnsi="宋体"/>
          <w:sz w:val="24"/>
        </w:rPr>
        <w:t>1</w:t>
      </w:r>
      <w:r>
        <w:rPr>
          <w:rFonts w:ascii="宋体" w:hAnsi="宋体" w:hint="eastAsia"/>
          <w:sz w:val="24"/>
        </w:rPr>
        <w:t>.81</w:t>
      </w:r>
      <w:r>
        <w:rPr>
          <w:rFonts w:ascii="宋体" w:hAnsi="宋体"/>
          <w:sz w:val="24"/>
        </w:rPr>
        <w:t>Km</w:t>
      </w:r>
      <w:r>
        <w:rPr>
          <w:rFonts w:ascii="宋体" w:hAnsi="宋体" w:hint="eastAsia"/>
          <w:sz w:val="24"/>
        </w:rPr>
        <w:t>。工程实施项目包括二军大正门前的地面快速路，长度828.18m，过二军大正门～军工路段的高架快速路，长度982.5m，并有一座跨越虬江的明朗桥拓宽改建工程和二军大前新建的二座人行地道工程。横向道路包括黑山南路、中原路、沙岗路、包头路和×支路，工程范围至交叉口渠化交通设计范围。</w:t>
      </w:r>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szCs w:val="28"/>
        </w:rPr>
        <w:t>2.2.2设计概况</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本工程采用“地面＋高架快速路”组合方案，道路中心线采用规划中心线。国和路～中原路段：长度828.18m，采用地面“8快4辅”快速路建设形式，受沿线控制建筑影响，该范围实施道路征</w:t>
      </w:r>
      <w:r>
        <w:rPr>
          <w:rFonts w:ascii="宋体" w:hAnsi="宋体" w:hint="eastAsia"/>
          <w:sz w:val="24"/>
        </w:rPr>
        <w:lastRenderedPageBreak/>
        <w:t>地线为53～64m，标准人行道宽5m，局部人行道宽2m～4m不等。中原路至军工路段：长度982.5m，采用高架快速路建设形式，高架快速路采用双向8车道，整体式高架结构，高架下地面道路采用双向6车道，双幅路断面布置，道路实施线宽度50～52m。</w:t>
      </w:r>
    </w:p>
    <w:p w:rsidR="00040E9D" w:rsidRDefault="00040E9D" w:rsidP="00040E9D">
      <w:pPr>
        <w:snapToGrid w:val="0"/>
        <w:spacing w:line="360" w:lineRule="auto"/>
        <w:ind w:firstLineChars="200" w:firstLine="562"/>
        <w:rPr>
          <w:rFonts w:ascii="宋体" w:hAnsi="宋体" w:hint="eastAsia"/>
          <w:b/>
          <w:bCs/>
          <w:szCs w:val="28"/>
        </w:rPr>
      </w:pPr>
      <w:r>
        <w:rPr>
          <w:rFonts w:ascii="宋体" w:hAnsi="宋体" w:hint="eastAsia"/>
          <w:b/>
          <w:bCs/>
          <w:szCs w:val="28"/>
        </w:rPr>
        <w:t>2.2.3自然条件</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本桥所过区域水系发达，地表覆盖松散沉积层，结构松散，孔隙发育，透水性能良好，地下水位较高。本地域属北亚热季风气候区，冬夏季长，春秋季短，夏季炎热多雨，冬季寒冷少雨。</w:t>
      </w:r>
    </w:p>
    <w:p w:rsidR="00040E9D" w:rsidRDefault="00040E9D" w:rsidP="00040E9D">
      <w:pPr>
        <w:snapToGrid w:val="0"/>
        <w:spacing w:line="360" w:lineRule="auto"/>
        <w:ind w:firstLineChars="196" w:firstLine="551"/>
        <w:rPr>
          <w:rFonts w:ascii="宋体" w:hAnsi="宋体" w:hint="eastAsia"/>
          <w:b/>
          <w:bCs/>
          <w:szCs w:val="28"/>
        </w:rPr>
      </w:pPr>
      <w:r>
        <w:rPr>
          <w:rFonts w:ascii="宋体" w:hAnsi="宋体" w:hint="eastAsia"/>
          <w:b/>
          <w:bCs/>
          <w:szCs w:val="28"/>
        </w:rPr>
        <w:t>2.2.4主要技术标准</w:t>
      </w:r>
    </w:p>
    <w:p w:rsidR="00040E9D" w:rsidRDefault="00040E9D" w:rsidP="00040E9D">
      <w:pPr>
        <w:snapToGrid w:val="0"/>
        <w:spacing w:line="360" w:lineRule="auto"/>
        <w:ind w:firstLineChars="196" w:firstLine="472"/>
        <w:rPr>
          <w:rFonts w:ascii="宋体" w:hAnsi="宋体" w:hint="eastAsia"/>
          <w:b/>
          <w:bCs/>
          <w:sz w:val="24"/>
        </w:rPr>
      </w:pPr>
      <w:r>
        <w:rPr>
          <w:rFonts w:ascii="宋体" w:hAnsi="宋体" w:hint="eastAsia"/>
          <w:b/>
          <w:bCs/>
          <w:sz w:val="24"/>
        </w:rPr>
        <w:t>2.2.4.1道路等级</w:t>
      </w:r>
    </w:p>
    <w:p w:rsidR="00040E9D" w:rsidRDefault="00040E9D" w:rsidP="00040E9D">
      <w:pPr>
        <w:snapToGrid w:val="0"/>
        <w:spacing w:line="360" w:lineRule="auto"/>
        <w:ind w:firstLineChars="200" w:firstLine="480"/>
        <w:rPr>
          <w:rFonts w:ascii="宋体" w:hAnsi="宋体" w:hint="eastAsia"/>
          <w:bCs/>
          <w:sz w:val="24"/>
        </w:rPr>
      </w:pPr>
      <w:r>
        <w:rPr>
          <w:rFonts w:ascii="宋体" w:hAnsi="宋体" w:hint="eastAsia"/>
          <w:bCs/>
          <w:sz w:val="24"/>
        </w:rPr>
        <w:t>×路为中环线的组成部分，道路等级为城市快速路，两侧设有辅道或地面道路，地面道路建设标准为城市主干路，机动车专用。</w:t>
      </w:r>
    </w:p>
    <w:p w:rsidR="00040E9D" w:rsidRDefault="00040E9D" w:rsidP="00040E9D">
      <w:pPr>
        <w:snapToGrid w:val="0"/>
        <w:spacing w:line="360" w:lineRule="auto"/>
        <w:ind w:firstLineChars="200" w:firstLine="482"/>
        <w:rPr>
          <w:rFonts w:ascii="宋体" w:hAnsi="宋体" w:hint="eastAsia"/>
          <w:bCs/>
          <w:sz w:val="24"/>
        </w:rPr>
      </w:pPr>
      <w:r>
        <w:rPr>
          <w:rFonts w:ascii="宋体" w:hAnsi="宋体" w:hint="eastAsia"/>
          <w:b/>
          <w:bCs/>
          <w:sz w:val="24"/>
        </w:rPr>
        <w:t>2.2.4.2计算处行车速度</w:t>
      </w:r>
    </w:p>
    <w:p w:rsidR="00040E9D" w:rsidRDefault="00040E9D" w:rsidP="00040E9D">
      <w:pPr>
        <w:snapToGrid w:val="0"/>
        <w:spacing w:line="360" w:lineRule="auto"/>
        <w:ind w:firstLineChars="147" w:firstLine="353"/>
        <w:rPr>
          <w:rFonts w:ascii="宋体" w:hAnsi="宋体" w:hint="eastAsia"/>
          <w:bCs/>
          <w:sz w:val="24"/>
        </w:rPr>
      </w:pPr>
      <w:r>
        <w:rPr>
          <w:rFonts w:ascii="宋体" w:hAnsi="宋体" w:hint="eastAsia"/>
          <w:bCs/>
          <w:sz w:val="24"/>
        </w:rPr>
        <w:t>快速路（地面和高架）计算行车速度80km/h;</w:t>
      </w:r>
    </w:p>
    <w:p w:rsidR="00040E9D" w:rsidRDefault="00040E9D" w:rsidP="00040E9D">
      <w:pPr>
        <w:snapToGrid w:val="0"/>
        <w:spacing w:line="360" w:lineRule="auto"/>
        <w:ind w:firstLineChars="147" w:firstLine="353"/>
        <w:rPr>
          <w:rFonts w:ascii="宋体" w:hAnsi="宋体" w:hint="eastAsia"/>
          <w:bCs/>
          <w:sz w:val="24"/>
        </w:rPr>
      </w:pPr>
      <w:r>
        <w:rPr>
          <w:rFonts w:ascii="宋体" w:hAnsi="宋体" w:hint="eastAsia"/>
          <w:bCs/>
          <w:sz w:val="24"/>
        </w:rPr>
        <w:t>地面快速路两侧辅道（工程起点～中原路）的计算行车速度取40km/h;</w:t>
      </w:r>
    </w:p>
    <w:p w:rsidR="00040E9D" w:rsidRDefault="00040E9D" w:rsidP="00040E9D">
      <w:pPr>
        <w:snapToGrid w:val="0"/>
        <w:spacing w:line="360" w:lineRule="auto"/>
        <w:ind w:firstLineChars="147" w:firstLine="353"/>
        <w:rPr>
          <w:rFonts w:ascii="宋体" w:hAnsi="宋体" w:hint="eastAsia"/>
          <w:bCs/>
          <w:sz w:val="24"/>
        </w:rPr>
      </w:pPr>
      <w:r>
        <w:rPr>
          <w:rFonts w:ascii="宋体" w:hAnsi="宋体" w:hint="eastAsia"/>
          <w:bCs/>
          <w:sz w:val="24"/>
        </w:rPr>
        <w:t>高架道路下地面道路（中原路～工程终点）设计车速取50km/h;</w:t>
      </w:r>
    </w:p>
    <w:p w:rsidR="00040E9D" w:rsidRDefault="00040E9D" w:rsidP="00040E9D">
      <w:pPr>
        <w:snapToGrid w:val="0"/>
        <w:spacing w:line="360" w:lineRule="auto"/>
        <w:ind w:firstLineChars="147" w:firstLine="353"/>
        <w:rPr>
          <w:rFonts w:ascii="宋体" w:hAnsi="宋体" w:hint="eastAsia"/>
          <w:bCs/>
          <w:sz w:val="24"/>
        </w:rPr>
      </w:pPr>
      <w:r>
        <w:rPr>
          <w:rFonts w:ascii="宋体" w:hAnsi="宋体" w:hint="eastAsia"/>
          <w:bCs/>
          <w:sz w:val="24"/>
        </w:rPr>
        <w:t>中环出入口的计算行车速度取40km/h。</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bCs/>
          <w:sz w:val="24"/>
        </w:rPr>
        <w:t>2.2.4.3车道和路缘带宽度</w:t>
      </w:r>
    </w:p>
    <w:tbl>
      <w:tblPr>
        <w:tblStyle w:val="a"/>
        <w:tblW w:w="0" w:type="auto"/>
        <w:tblInd w:w="608" w:type="dxa"/>
        <w:tblLook w:val="01E0"/>
      </w:tblPr>
      <w:tblGrid>
        <w:gridCol w:w="2882"/>
        <w:gridCol w:w="3490"/>
        <w:gridCol w:w="2748"/>
      </w:tblGrid>
      <w:tr w:rsidR="00040E9D" w:rsidTr="00F050F6">
        <w:tc>
          <w:tcPr>
            <w:tcW w:w="6372" w:type="dxa"/>
            <w:gridSpan w:val="2"/>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道路类型</w:t>
            </w:r>
          </w:p>
        </w:tc>
        <w:tc>
          <w:tcPr>
            <w:tcW w:w="2748" w:type="dxa"/>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宽度（m）</w:t>
            </w:r>
          </w:p>
        </w:tc>
      </w:tr>
      <w:tr w:rsidR="00040E9D" w:rsidTr="00F050F6">
        <w:tc>
          <w:tcPr>
            <w:tcW w:w="2882" w:type="dxa"/>
            <w:vMerge w:val="restart"/>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中环快速路</w:t>
            </w:r>
          </w:p>
        </w:tc>
        <w:tc>
          <w:tcPr>
            <w:tcW w:w="3490" w:type="dxa"/>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小型车</w:t>
            </w:r>
          </w:p>
        </w:tc>
        <w:tc>
          <w:tcPr>
            <w:tcW w:w="2748" w:type="dxa"/>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2×3.25</w:t>
            </w:r>
          </w:p>
        </w:tc>
      </w:tr>
      <w:tr w:rsidR="00040E9D" w:rsidTr="00F050F6">
        <w:tc>
          <w:tcPr>
            <w:tcW w:w="2882" w:type="dxa"/>
            <w:vMerge/>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p>
        </w:tc>
        <w:tc>
          <w:tcPr>
            <w:tcW w:w="3490" w:type="dxa"/>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大型车</w:t>
            </w:r>
          </w:p>
        </w:tc>
        <w:tc>
          <w:tcPr>
            <w:tcW w:w="2748" w:type="dxa"/>
            <w:tcBorders>
              <w:top w:val="single" w:sz="4" w:space="0" w:color="000000"/>
              <w:left w:val="single" w:sz="4" w:space="0" w:color="000000"/>
              <w:bottom w:val="single" w:sz="4" w:space="0" w:color="000000"/>
              <w:right w:val="single" w:sz="4" w:space="0" w:color="000000"/>
            </w:tcBorders>
            <w:vAlign w:val="center"/>
          </w:tcPr>
          <w:p w:rsidR="00040E9D" w:rsidRDefault="00040E9D" w:rsidP="00040E9D">
            <w:pPr>
              <w:snapToGrid w:val="0"/>
              <w:spacing w:line="360" w:lineRule="auto"/>
              <w:ind w:rightChars="120" w:right="336"/>
              <w:jc w:val="center"/>
              <w:rPr>
                <w:rFonts w:ascii="宋体" w:hAnsi="宋体" w:hint="eastAsia"/>
                <w:bCs/>
                <w:sz w:val="24"/>
              </w:rPr>
            </w:pPr>
            <w:r>
              <w:rPr>
                <w:rFonts w:ascii="宋体" w:hAnsi="宋体" w:hint="eastAsia"/>
                <w:bCs/>
                <w:sz w:val="24"/>
              </w:rPr>
              <w:t>2×3.5</w:t>
            </w:r>
          </w:p>
        </w:tc>
      </w:tr>
      <w:tr w:rsidR="00040E9D" w:rsidTr="00F050F6">
        <w:tc>
          <w:tcPr>
            <w:tcW w:w="6372" w:type="dxa"/>
            <w:gridSpan w:val="2"/>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中环辅道和地面道路</w:t>
            </w:r>
          </w:p>
        </w:tc>
        <w:tc>
          <w:tcPr>
            <w:tcW w:w="2748" w:type="dxa"/>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3.5/每车道</w:t>
            </w:r>
          </w:p>
        </w:tc>
      </w:tr>
      <w:tr w:rsidR="00040E9D" w:rsidTr="00F050F6">
        <w:tc>
          <w:tcPr>
            <w:tcW w:w="6372" w:type="dxa"/>
            <w:gridSpan w:val="2"/>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公交停靠车道</w:t>
            </w:r>
          </w:p>
        </w:tc>
        <w:tc>
          <w:tcPr>
            <w:tcW w:w="2748" w:type="dxa"/>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3.00</w:t>
            </w:r>
          </w:p>
        </w:tc>
      </w:tr>
      <w:tr w:rsidR="00040E9D" w:rsidTr="00F050F6">
        <w:tc>
          <w:tcPr>
            <w:tcW w:w="2882" w:type="dxa"/>
            <w:vMerge w:val="restart"/>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路缘带宽度</w:t>
            </w:r>
          </w:p>
        </w:tc>
        <w:tc>
          <w:tcPr>
            <w:tcW w:w="3490" w:type="dxa"/>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快速路（高架与地面快速路）</w:t>
            </w:r>
          </w:p>
        </w:tc>
        <w:tc>
          <w:tcPr>
            <w:tcW w:w="2748" w:type="dxa"/>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0.5</w:t>
            </w:r>
          </w:p>
        </w:tc>
      </w:tr>
      <w:tr w:rsidR="00040E9D" w:rsidTr="00F050F6">
        <w:tc>
          <w:tcPr>
            <w:tcW w:w="2882" w:type="dxa"/>
            <w:vMerge/>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p>
        </w:tc>
        <w:tc>
          <w:tcPr>
            <w:tcW w:w="3490" w:type="dxa"/>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出入口</w:t>
            </w:r>
          </w:p>
        </w:tc>
        <w:tc>
          <w:tcPr>
            <w:tcW w:w="2748" w:type="dxa"/>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0.25</w:t>
            </w:r>
          </w:p>
        </w:tc>
      </w:tr>
      <w:tr w:rsidR="00040E9D" w:rsidTr="00F050F6">
        <w:tc>
          <w:tcPr>
            <w:tcW w:w="2882" w:type="dxa"/>
            <w:vMerge/>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p>
        </w:tc>
        <w:tc>
          <w:tcPr>
            <w:tcW w:w="3490" w:type="dxa"/>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地面道路（50km/h</w:t>
            </w:r>
            <w:r>
              <w:rPr>
                <w:rFonts w:ascii="宋体" w:hAnsi="宋体"/>
                <w:bCs/>
                <w:sz w:val="24"/>
              </w:rPr>
              <w:t>）</w:t>
            </w:r>
          </w:p>
        </w:tc>
        <w:tc>
          <w:tcPr>
            <w:tcW w:w="2748" w:type="dxa"/>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0.5</w:t>
            </w:r>
          </w:p>
        </w:tc>
      </w:tr>
      <w:tr w:rsidR="00040E9D" w:rsidTr="00F050F6">
        <w:tc>
          <w:tcPr>
            <w:tcW w:w="2882" w:type="dxa"/>
            <w:vMerge/>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p>
        </w:tc>
        <w:tc>
          <w:tcPr>
            <w:tcW w:w="3490" w:type="dxa"/>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地面道路（40km/h</w:t>
            </w:r>
            <w:r>
              <w:rPr>
                <w:rFonts w:ascii="宋体" w:hAnsi="宋体"/>
                <w:bCs/>
                <w:sz w:val="24"/>
              </w:rPr>
              <w:t>）</w:t>
            </w:r>
          </w:p>
        </w:tc>
        <w:tc>
          <w:tcPr>
            <w:tcW w:w="2748" w:type="dxa"/>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0.25</w:t>
            </w:r>
          </w:p>
        </w:tc>
      </w:tr>
      <w:tr w:rsidR="00040E9D" w:rsidTr="00F050F6">
        <w:tc>
          <w:tcPr>
            <w:tcW w:w="6372" w:type="dxa"/>
            <w:gridSpan w:val="2"/>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地面道路交叉口进口道最小宽度</w:t>
            </w:r>
          </w:p>
        </w:tc>
        <w:tc>
          <w:tcPr>
            <w:tcW w:w="2748" w:type="dxa"/>
            <w:tcBorders>
              <w:top w:val="single" w:sz="4" w:space="0" w:color="000000"/>
              <w:left w:val="single" w:sz="4" w:space="0" w:color="000000"/>
              <w:bottom w:val="single" w:sz="4" w:space="0" w:color="000000"/>
              <w:right w:val="single" w:sz="4" w:space="0" w:color="000000"/>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3.0～3.25m</w:t>
            </w:r>
          </w:p>
        </w:tc>
      </w:tr>
    </w:tbl>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bCs/>
          <w:sz w:val="24"/>
        </w:rPr>
        <w:t>2.2.4.4荷载等级</w:t>
      </w:r>
    </w:p>
    <w:p w:rsidR="00040E9D" w:rsidRDefault="00040E9D" w:rsidP="00040E9D">
      <w:pPr>
        <w:snapToGrid w:val="0"/>
        <w:spacing w:line="360" w:lineRule="auto"/>
        <w:ind w:firstLineChars="247" w:firstLine="593"/>
        <w:rPr>
          <w:rFonts w:ascii="宋体" w:hAnsi="宋体" w:hint="eastAsia"/>
          <w:bCs/>
          <w:sz w:val="24"/>
        </w:rPr>
      </w:pPr>
      <w:r>
        <w:rPr>
          <w:rFonts w:ascii="宋体" w:hAnsi="宋体" w:hint="eastAsia"/>
          <w:bCs/>
          <w:sz w:val="24"/>
        </w:rPr>
        <w:t>快速路、匝道和立交：城－B级</w:t>
      </w:r>
    </w:p>
    <w:p w:rsidR="00040E9D" w:rsidRDefault="00040E9D" w:rsidP="00040E9D">
      <w:pPr>
        <w:snapToGrid w:val="0"/>
        <w:spacing w:line="360" w:lineRule="auto"/>
        <w:ind w:firstLineChars="247" w:firstLine="593"/>
        <w:rPr>
          <w:rFonts w:ascii="宋体" w:hAnsi="宋体" w:hint="eastAsia"/>
          <w:bCs/>
          <w:sz w:val="24"/>
        </w:rPr>
      </w:pPr>
      <w:r>
        <w:rPr>
          <w:rFonts w:ascii="宋体" w:hAnsi="宋体" w:hint="eastAsia"/>
          <w:bCs/>
          <w:sz w:val="24"/>
        </w:rPr>
        <w:lastRenderedPageBreak/>
        <w:t>地面桥涵（重车路线）：城－A级</w:t>
      </w:r>
    </w:p>
    <w:p w:rsidR="00040E9D" w:rsidRDefault="00040E9D" w:rsidP="00040E9D">
      <w:pPr>
        <w:snapToGrid w:val="0"/>
        <w:spacing w:line="360" w:lineRule="auto"/>
        <w:ind w:firstLineChars="247" w:firstLine="593"/>
        <w:rPr>
          <w:rFonts w:ascii="宋体" w:hAnsi="宋体" w:hint="eastAsia"/>
          <w:bCs/>
          <w:sz w:val="24"/>
        </w:rPr>
      </w:pPr>
      <w:r>
        <w:rPr>
          <w:rFonts w:ascii="宋体" w:hAnsi="宋体" w:hint="eastAsia"/>
          <w:bCs/>
          <w:sz w:val="24"/>
        </w:rPr>
        <w:t>人群荷载：按《城市桥梁设计荷载标准》（CJJ77-98</w:t>
      </w:r>
      <w:r>
        <w:rPr>
          <w:rFonts w:ascii="宋体" w:hAnsi="宋体"/>
          <w:bCs/>
          <w:sz w:val="24"/>
        </w:rPr>
        <w:t>）</w:t>
      </w:r>
      <w:r>
        <w:rPr>
          <w:rFonts w:ascii="宋体" w:hAnsi="宋体" w:hint="eastAsia"/>
          <w:bCs/>
          <w:sz w:val="24"/>
        </w:rPr>
        <w:t>取用</w:t>
      </w:r>
    </w:p>
    <w:p w:rsidR="00040E9D" w:rsidRDefault="00040E9D" w:rsidP="00040E9D">
      <w:pPr>
        <w:snapToGrid w:val="0"/>
        <w:spacing w:line="360" w:lineRule="auto"/>
        <w:ind w:firstLineChars="247" w:firstLine="593"/>
        <w:rPr>
          <w:rFonts w:ascii="宋体" w:hAnsi="宋体" w:hint="eastAsia"/>
          <w:bCs/>
          <w:sz w:val="24"/>
        </w:rPr>
      </w:pPr>
      <w:r>
        <w:rPr>
          <w:rFonts w:ascii="宋体" w:hAnsi="宋体" w:hint="eastAsia"/>
          <w:bCs/>
          <w:sz w:val="24"/>
        </w:rPr>
        <w:t>路面计算荷载：BZZ-100型标准车</w:t>
      </w:r>
    </w:p>
    <w:p w:rsidR="00040E9D" w:rsidRDefault="00040E9D" w:rsidP="00040E9D">
      <w:pPr>
        <w:snapToGrid w:val="0"/>
        <w:spacing w:line="360" w:lineRule="auto"/>
        <w:ind w:firstLineChars="198" w:firstLine="557"/>
        <w:rPr>
          <w:rFonts w:ascii="宋体" w:hAnsi="宋体" w:hint="eastAsia"/>
          <w:bCs/>
          <w:szCs w:val="28"/>
        </w:rPr>
      </w:pPr>
      <w:r>
        <w:rPr>
          <w:rFonts w:ascii="宋体" w:hAnsi="宋体" w:hint="eastAsia"/>
          <w:b/>
          <w:szCs w:val="28"/>
        </w:rPr>
        <w:t>2.2.5地下管线情况</w:t>
      </w:r>
    </w:p>
    <w:p w:rsidR="00040E9D" w:rsidRDefault="00040E9D" w:rsidP="00040E9D">
      <w:pPr>
        <w:snapToGrid w:val="0"/>
        <w:spacing w:line="360" w:lineRule="auto"/>
        <w:ind w:firstLineChars="196" w:firstLine="472"/>
        <w:rPr>
          <w:rFonts w:ascii="宋体" w:hAnsi="宋体" w:hint="eastAsia"/>
          <w:b/>
          <w:iCs/>
          <w:sz w:val="24"/>
        </w:rPr>
      </w:pPr>
      <w:r>
        <w:rPr>
          <w:rFonts w:ascii="宋体" w:hAnsi="宋体" w:hint="eastAsia"/>
          <w:b/>
          <w:iCs/>
          <w:sz w:val="24"/>
        </w:rPr>
        <w:t>2.2.5.1包头路以西至莱茵半岛小区正门段沿×路走向的主要管线自北向南有：</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信息电缆一路，36孔，埋深约</w:t>
      </w:r>
      <w:r>
        <w:rPr>
          <w:rFonts w:ascii="宋体" w:hAnsi="宋体"/>
          <w:sz w:val="24"/>
        </w:rPr>
        <w:t>1.8</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信息电缆一路，24孔，埋深约</w:t>
      </w:r>
      <w:r>
        <w:rPr>
          <w:rFonts w:ascii="宋体" w:hAnsi="宋体"/>
          <w:sz w:val="24"/>
        </w:rPr>
        <w:t>1.5</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给水管道一路，管径</w:t>
      </w:r>
      <w:r>
        <w:rPr>
          <w:rFonts w:ascii="宋体" w:hAnsi="宋体"/>
          <w:sz w:val="24"/>
        </w:rPr>
        <w:t>400mm</w:t>
      </w:r>
      <w:r>
        <w:rPr>
          <w:rFonts w:ascii="宋体" w:hAnsi="宋体" w:hint="eastAsia"/>
          <w:sz w:val="24"/>
        </w:rPr>
        <w:t>，埋深约</w:t>
      </w:r>
      <w:r>
        <w:rPr>
          <w:rFonts w:ascii="宋体" w:hAnsi="宋体"/>
          <w:sz w:val="24"/>
        </w:rPr>
        <w:t>2.0</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电力电缆1根，埋深约0</w:t>
      </w:r>
      <w:r>
        <w:rPr>
          <w:rFonts w:ascii="宋体" w:hAnsi="宋体"/>
          <w:sz w:val="24"/>
        </w:rPr>
        <w:t>.5</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军用信息缆一路，4根，埋深约</w:t>
      </w:r>
      <w:r>
        <w:rPr>
          <w:rFonts w:ascii="宋体" w:hAnsi="宋体"/>
          <w:sz w:val="24"/>
        </w:rPr>
        <w:t>1.5</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35KV高压架空电力线6根，悬高约</w:t>
      </w:r>
      <w:r>
        <w:rPr>
          <w:rFonts w:ascii="宋体" w:hAnsi="宋体"/>
          <w:sz w:val="24"/>
        </w:rPr>
        <w:t>15.2</w:t>
      </w:r>
      <w:r>
        <w:rPr>
          <w:rFonts w:ascii="宋体" w:hAnsi="宋体" w:hint="eastAsia"/>
          <w:sz w:val="24"/>
        </w:rPr>
        <w:t>米，同杆架设有高压，10KV电力线3根，悬高</w:t>
      </w:r>
      <w:r>
        <w:rPr>
          <w:rFonts w:ascii="宋体" w:hAnsi="宋体"/>
          <w:sz w:val="24"/>
        </w:rPr>
        <w:t>10.4</w:t>
      </w:r>
      <w:r>
        <w:rPr>
          <w:rFonts w:ascii="宋体" w:hAnsi="宋体" w:hint="eastAsia"/>
          <w:sz w:val="24"/>
        </w:rPr>
        <w:t>米和低压</w:t>
      </w:r>
      <w:r>
        <w:rPr>
          <w:rFonts w:ascii="宋体" w:hAnsi="宋体"/>
          <w:sz w:val="24"/>
        </w:rPr>
        <w:t>380V</w:t>
      </w:r>
      <w:r>
        <w:rPr>
          <w:rFonts w:ascii="宋体" w:hAnsi="宋体" w:hint="eastAsia"/>
          <w:sz w:val="24"/>
        </w:rPr>
        <w:t>电力线4根，悬高</w:t>
      </w:r>
      <w:r>
        <w:rPr>
          <w:rFonts w:ascii="宋体" w:hAnsi="宋体"/>
          <w:sz w:val="24"/>
        </w:rPr>
        <w:t>9.6</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架空通迅线3根，悬高约</w:t>
      </w:r>
      <w:r>
        <w:rPr>
          <w:rFonts w:ascii="宋体" w:hAnsi="宋体"/>
          <w:sz w:val="24"/>
        </w:rPr>
        <w:t>6.0</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给水管道一路，管径</w:t>
      </w:r>
      <w:r>
        <w:rPr>
          <w:rFonts w:ascii="宋体" w:hAnsi="宋体"/>
          <w:sz w:val="24"/>
        </w:rPr>
        <w:t>600mm</w:t>
      </w:r>
      <w:r>
        <w:rPr>
          <w:rFonts w:ascii="宋体" w:hAnsi="宋体" w:hint="eastAsia"/>
          <w:sz w:val="24"/>
        </w:rPr>
        <w:t>，埋深约</w:t>
      </w:r>
      <w:r>
        <w:rPr>
          <w:rFonts w:ascii="宋体" w:hAnsi="宋体"/>
          <w:sz w:val="24"/>
        </w:rPr>
        <w:t>0.9</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雨水管道一路，管径</w:t>
      </w:r>
      <w:r>
        <w:rPr>
          <w:rFonts w:ascii="宋体" w:hAnsi="宋体"/>
          <w:sz w:val="24"/>
        </w:rPr>
        <w:t>450mm</w:t>
      </w:r>
      <w:r>
        <w:rPr>
          <w:rFonts w:ascii="宋体" w:hAnsi="宋体" w:hint="eastAsia"/>
          <w:sz w:val="24"/>
        </w:rPr>
        <w:t>，埋深约</w:t>
      </w:r>
      <w:r>
        <w:rPr>
          <w:rFonts w:ascii="宋体" w:hAnsi="宋体"/>
          <w:sz w:val="24"/>
        </w:rPr>
        <w:t>1.7</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电力电缆三路，埋深约</w:t>
      </w:r>
      <w:r>
        <w:rPr>
          <w:rFonts w:ascii="宋体" w:hAnsi="宋体"/>
          <w:sz w:val="24"/>
        </w:rPr>
        <w:t>0.6</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35KV高压架空电力线3根，悬高</w:t>
      </w:r>
      <w:r>
        <w:rPr>
          <w:rFonts w:ascii="宋体" w:hAnsi="宋体"/>
          <w:sz w:val="24"/>
        </w:rPr>
        <w:t xml:space="preserve">13.0 </w:t>
      </w:r>
      <w:r>
        <w:rPr>
          <w:rFonts w:ascii="宋体" w:hAnsi="宋体" w:hint="eastAsia"/>
          <w:sz w:val="24"/>
        </w:rPr>
        <w:t>米，同杆架设有高压10KV电力线3根，悬高</w:t>
      </w:r>
      <w:r>
        <w:rPr>
          <w:rFonts w:ascii="宋体" w:hAnsi="宋体"/>
          <w:sz w:val="24"/>
        </w:rPr>
        <w:t>11.7</w:t>
      </w:r>
      <w:r>
        <w:rPr>
          <w:rFonts w:ascii="宋体" w:hAnsi="宋体" w:hint="eastAsia"/>
          <w:sz w:val="24"/>
        </w:rPr>
        <w:t>米、低压380V电力线8根和通讯线6根悬高</w:t>
      </w:r>
      <w:r>
        <w:rPr>
          <w:rFonts w:ascii="宋体" w:hAnsi="宋体"/>
          <w:sz w:val="24"/>
        </w:rPr>
        <w:t>5.9</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煤气管道一路，管径</w:t>
      </w:r>
      <w:r>
        <w:rPr>
          <w:rFonts w:ascii="宋体" w:hAnsi="宋体"/>
          <w:sz w:val="24"/>
        </w:rPr>
        <w:t>1200mm,</w:t>
      </w:r>
      <w:r>
        <w:rPr>
          <w:rFonts w:ascii="宋体" w:hAnsi="宋体" w:hint="eastAsia"/>
          <w:sz w:val="24"/>
        </w:rPr>
        <w:t>埋深约</w:t>
      </w:r>
      <w:r>
        <w:rPr>
          <w:rFonts w:ascii="宋体" w:hAnsi="宋体"/>
          <w:sz w:val="24"/>
        </w:rPr>
        <w:t>2.2</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煤气管道一路，管径</w:t>
      </w:r>
      <w:r>
        <w:rPr>
          <w:rFonts w:ascii="宋体" w:hAnsi="宋体"/>
          <w:sz w:val="24"/>
        </w:rPr>
        <w:t>300mm,</w:t>
      </w:r>
      <w:r>
        <w:rPr>
          <w:rFonts w:ascii="宋体" w:hAnsi="宋体" w:hint="eastAsia"/>
          <w:sz w:val="24"/>
        </w:rPr>
        <w:t>埋深约</w:t>
      </w:r>
      <w:r>
        <w:rPr>
          <w:rFonts w:ascii="宋体" w:hAnsi="宋体"/>
          <w:sz w:val="24"/>
        </w:rPr>
        <w:t>2.0</w:t>
      </w:r>
      <w:r>
        <w:rPr>
          <w:rFonts w:ascii="宋体" w:hAnsi="宋体" w:hint="eastAsia"/>
          <w:sz w:val="24"/>
        </w:rPr>
        <w:t>米。</w:t>
      </w:r>
    </w:p>
    <w:p w:rsidR="00040E9D" w:rsidRDefault="00040E9D" w:rsidP="00040E9D">
      <w:pPr>
        <w:snapToGrid w:val="0"/>
        <w:spacing w:line="360" w:lineRule="auto"/>
        <w:ind w:firstLineChars="200" w:firstLine="482"/>
        <w:rPr>
          <w:rFonts w:ascii="宋体" w:hAnsi="宋体" w:hint="eastAsia"/>
          <w:sz w:val="24"/>
        </w:rPr>
      </w:pPr>
      <w:r>
        <w:rPr>
          <w:rFonts w:ascii="宋体" w:hAnsi="宋体" w:hint="eastAsia"/>
          <w:b/>
          <w:iCs/>
          <w:sz w:val="24"/>
        </w:rPr>
        <w:t>2.2.5.2包头路至×支路段沿×路走向的主要管线自北向南有</w:t>
      </w:r>
      <w:r>
        <w:rPr>
          <w:rFonts w:ascii="宋体" w:hAnsi="宋体" w:hint="eastAsia"/>
          <w:i/>
          <w:iCs/>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1、给水管道一路，管径</w:t>
      </w:r>
      <w:r>
        <w:rPr>
          <w:rFonts w:ascii="宋体" w:hAnsi="宋体"/>
          <w:sz w:val="24"/>
        </w:rPr>
        <w:t>500mm</w:t>
      </w:r>
      <w:r>
        <w:rPr>
          <w:rFonts w:ascii="宋体" w:hAnsi="宋体" w:hint="eastAsia"/>
          <w:sz w:val="24"/>
        </w:rPr>
        <w:t>，埋深约</w:t>
      </w:r>
      <w:r>
        <w:rPr>
          <w:rFonts w:ascii="宋体" w:hAnsi="宋体"/>
          <w:sz w:val="24"/>
        </w:rPr>
        <w:t>1.1</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2、信息电缆一路，36孔，埋深约1</w:t>
      </w:r>
      <w:r>
        <w:rPr>
          <w:rFonts w:ascii="宋体" w:hAnsi="宋体"/>
          <w:sz w:val="24"/>
        </w:rPr>
        <w:t>.4</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35KV高压架电力线一路6根，悬高15</w:t>
      </w:r>
      <w:r>
        <w:rPr>
          <w:rFonts w:ascii="宋体" w:hAnsi="宋体"/>
          <w:sz w:val="24"/>
        </w:rPr>
        <w:t>.1</w:t>
      </w:r>
      <w:r>
        <w:rPr>
          <w:rFonts w:ascii="宋体" w:hAnsi="宋体" w:hint="eastAsia"/>
          <w:sz w:val="24"/>
        </w:rPr>
        <w:t>米，同杆架设有高压10KV电力线3根，悬高</w:t>
      </w:r>
      <w:r>
        <w:rPr>
          <w:rFonts w:ascii="宋体" w:hAnsi="宋体"/>
          <w:sz w:val="24"/>
        </w:rPr>
        <w:t>13.2</w:t>
      </w:r>
      <w:r>
        <w:rPr>
          <w:rFonts w:ascii="宋体" w:hAnsi="宋体" w:hint="eastAsia"/>
          <w:sz w:val="24"/>
        </w:rPr>
        <w:t>米和低压</w:t>
      </w:r>
      <w:r>
        <w:rPr>
          <w:rFonts w:ascii="宋体" w:hAnsi="宋体"/>
          <w:sz w:val="24"/>
        </w:rPr>
        <w:t>280V</w:t>
      </w:r>
      <w:r>
        <w:rPr>
          <w:rFonts w:ascii="宋体" w:hAnsi="宋体" w:hint="eastAsia"/>
          <w:sz w:val="24"/>
        </w:rPr>
        <w:t>电力线4根，悬高</w:t>
      </w:r>
      <w:r>
        <w:rPr>
          <w:rFonts w:ascii="宋体" w:hAnsi="宋体"/>
          <w:sz w:val="24"/>
        </w:rPr>
        <w:t>11.0</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军缆2根（空军提供）。</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给水管道一路，管径</w:t>
      </w:r>
      <w:r>
        <w:rPr>
          <w:rFonts w:ascii="宋体" w:hAnsi="宋体"/>
          <w:sz w:val="24"/>
        </w:rPr>
        <w:t>400mm,</w:t>
      </w:r>
      <w:r>
        <w:rPr>
          <w:rFonts w:ascii="宋体" w:hAnsi="宋体" w:hint="eastAsia"/>
          <w:sz w:val="24"/>
        </w:rPr>
        <w:t>埋深约</w:t>
      </w:r>
      <w:r>
        <w:rPr>
          <w:rFonts w:ascii="宋体" w:hAnsi="宋体"/>
          <w:sz w:val="24"/>
        </w:rPr>
        <w:t>2.</w:t>
      </w:r>
      <w:r>
        <w:rPr>
          <w:rFonts w:ascii="宋体" w:hAnsi="宋体" w:hint="eastAsia"/>
          <w:sz w:val="24"/>
        </w:rPr>
        <w:t>0米。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信息电缆一路，6孔，埋深约</w:t>
      </w:r>
      <w:r>
        <w:rPr>
          <w:rFonts w:ascii="宋体" w:hAnsi="宋体"/>
          <w:sz w:val="24"/>
        </w:rPr>
        <w:t>2.8</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信息电缆1根，埋深约</w:t>
      </w:r>
      <w:r>
        <w:rPr>
          <w:rFonts w:ascii="宋体" w:hAnsi="宋体"/>
          <w:sz w:val="24"/>
        </w:rPr>
        <w:t>2.3</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雨水管道一路，管径700</w:t>
      </w:r>
      <w:r>
        <w:rPr>
          <w:rFonts w:ascii="宋体" w:hAnsi="宋体"/>
          <w:sz w:val="24"/>
        </w:rPr>
        <w:t>mm</w:t>
      </w:r>
      <w:r>
        <w:rPr>
          <w:rFonts w:ascii="宋体" w:hAnsi="宋体" w:hint="eastAsia"/>
          <w:sz w:val="24"/>
        </w:rPr>
        <w:t>，埋深约3.3米。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煤气管道一路，管径300</w:t>
      </w:r>
      <w:r>
        <w:rPr>
          <w:rFonts w:ascii="宋体" w:hAnsi="宋体"/>
          <w:sz w:val="24"/>
        </w:rPr>
        <w:t>mm</w:t>
      </w:r>
      <w:r>
        <w:rPr>
          <w:rFonts w:ascii="宋体" w:hAnsi="宋体" w:hint="eastAsia"/>
          <w:sz w:val="24"/>
        </w:rPr>
        <w:t>，埋深约</w:t>
      </w:r>
      <w:r>
        <w:rPr>
          <w:rFonts w:ascii="宋体" w:hAnsi="宋体"/>
          <w:sz w:val="24"/>
        </w:rPr>
        <w:t>2.5</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电力电缆一路，埋深约</w:t>
      </w:r>
      <w:r>
        <w:rPr>
          <w:rFonts w:ascii="宋体" w:hAnsi="宋体"/>
          <w:sz w:val="24"/>
        </w:rPr>
        <w:t>1.6</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35KV高压架空电力线一路3根，悬高13</w:t>
      </w:r>
      <w:r>
        <w:rPr>
          <w:rFonts w:ascii="宋体" w:hAnsi="宋体"/>
          <w:sz w:val="24"/>
        </w:rPr>
        <w:t>.5</w:t>
      </w:r>
      <w:r>
        <w:rPr>
          <w:rFonts w:ascii="宋体" w:hAnsi="宋体" w:hint="eastAsia"/>
          <w:sz w:val="24"/>
        </w:rPr>
        <w:t>米，同杆架设有高压10</w:t>
      </w:r>
      <w:r>
        <w:rPr>
          <w:rFonts w:ascii="宋体" w:hAnsi="宋体"/>
          <w:sz w:val="24"/>
        </w:rPr>
        <w:t>KV</w:t>
      </w:r>
      <w:r>
        <w:rPr>
          <w:rFonts w:ascii="宋体" w:hAnsi="宋体" w:hint="eastAsia"/>
          <w:sz w:val="24"/>
        </w:rPr>
        <w:t>，电力线3根，悬高</w:t>
      </w:r>
      <w:r>
        <w:rPr>
          <w:rFonts w:ascii="宋体" w:hAnsi="宋体"/>
          <w:sz w:val="24"/>
        </w:rPr>
        <w:t>12.2</w:t>
      </w:r>
      <w:r>
        <w:rPr>
          <w:rFonts w:ascii="宋体" w:hAnsi="宋体" w:hint="eastAsia"/>
          <w:sz w:val="24"/>
        </w:rPr>
        <w:t>米，低压380V电力线8线，悬高</w:t>
      </w:r>
      <w:r>
        <w:rPr>
          <w:rFonts w:ascii="宋体" w:hAnsi="宋体"/>
          <w:sz w:val="24"/>
        </w:rPr>
        <w:t>10.3</w:t>
      </w:r>
      <w:r>
        <w:rPr>
          <w:rFonts w:ascii="宋体" w:hAnsi="宋体" w:hint="eastAsia"/>
          <w:sz w:val="24"/>
        </w:rPr>
        <w:t>及通讯线8根，悬高</w:t>
      </w:r>
      <w:r>
        <w:rPr>
          <w:rFonts w:ascii="宋体" w:hAnsi="宋体"/>
          <w:sz w:val="24"/>
        </w:rPr>
        <w:t>6.0</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电力电缆两路，埋深约</w:t>
      </w:r>
      <w:r>
        <w:rPr>
          <w:rFonts w:ascii="宋体" w:hAnsi="宋体"/>
          <w:sz w:val="24"/>
        </w:rPr>
        <w:t xml:space="preserve">0.7 </w:t>
      </w:r>
      <w:r>
        <w:rPr>
          <w:rFonts w:ascii="宋体" w:hAnsi="宋体" w:hint="eastAsia"/>
          <w:sz w:val="24"/>
        </w:rPr>
        <w:t>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煤气管道一路，管径1200</w:t>
      </w:r>
      <w:r>
        <w:rPr>
          <w:rFonts w:ascii="宋体" w:hAnsi="宋体"/>
          <w:sz w:val="24"/>
        </w:rPr>
        <w:t>mm,</w:t>
      </w:r>
      <w:r>
        <w:rPr>
          <w:rFonts w:ascii="宋体" w:hAnsi="宋体" w:hint="eastAsia"/>
          <w:sz w:val="24"/>
        </w:rPr>
        <w:t>埋深约</w:t>
      </w:r>
      <w:r>
        <w:rPr>
          <w:rFonts w:ascii="宋体" w:hAnsi="宋体"/>
          <w:sz w:val="24"/>
        </w:rPr>
        <w:t>2.0</w:t>
      </w:r>
      <w:r>
        <w:rPr>
          <w:rFonts w:ascii="宋体" w:hAnsi="宋体" w:hint="eastAsia"/>
          <w:sz w:val="24"/>
        </w:rPr>
        <w:t>米。</w:t>
      </w:r>
    </w:p>
    <w:p w:rsidR="00040E9D" w:rsidRDefault="00040E9D" w:rsidP="00040E9D">
      <w:pPr>
        <w:snapToGrid w:val="0"/>
        <w:spacing w:line="360" w:lineRule="auto"/>
        <w:ind w:firstLineChars="192" w:firstLine="463"/>
        <w:rPr>
          <w:rFonts w:ascii="宋体" w:hAnsi="宋体" w:hint="eastAsia"/>
          <w:b/>
          <w:iCs/>
          <w:sz w:val="24"/>
        </w:rPr>
      </w:pPr>
      <w:r>
        <w:rPr>
          <w:rFonts w:ascii="宋体" w:hAnsi="宋体" w:hint="eastAsia"/>
          <w:b/>
          <w:iCs/>
          <w:sz w:val="24"/>
        </w:rPr>
        <w:t>2.2.5.3营口路以西到二军大正门段沿翔路走向的主要管线自北向南有：</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电力（军用）3根，埋深约</w:t>
      </w:r>
      <w:r>
        <w:rPr>
          <w:rFonts w:ascii="宋体" w:hAnsi="宋体"/>
          <w:sz w:val="24"/>
        </w:rPr>
        <w:t>0.7</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信息电缆一路，2孔，埋深约</w:t>
      </w:r>
      <w:r>
        <w:rPr>
          <w:rFonts w:ascii="宋体" w:hAnsi="宋体"/>
          <w:sz w:val="24"/>
        </w:rPr>
        <w:t>1.0</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信息电缆2根，埋深约</w:t>
      </w:r>
      <w:r>
        <w:rPr>
          <w:rFonts w:ascii="宋体" w:hAnsi="宋体"/>
          <w:sz w:val="24"/>
        </w:rPr>
        <w:t>1.2</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信息电缆一路，36孔，埋深约</w:t>
      </w:r>
      <w:r>
        <w:rPr>
          <w:rFonts w:ascii="宋体" w:hAnsi="宋体"/>
          <w:sz w:val="24"/>
        </w:rPr>
        <w:t>1.7</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信息电缆一路，24孔，埋深约</w:t>
      </w:r>
      <w:r>
        <w:rPr>
          <w:rFonts w:ascii="宋体" w:hAnsi="宋体"/>
          <w:sz w:val="24"/>
        </w:rPr>
        <w:t>1.4</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给水管道，管径</w:t>
      </w:r>
      <w:r>
        <w:rPr>
          <w:rFonts w:ascii="宋体" w:hAnsi="宋体"/>
          <w:sz w:val="24"/>
        </w:rPr>
        <w:t>300mm</w:t>
      </w:r>
      <w:r>
        <w:rPr>
          <w:rFonts w:ascii="宋体" w:hAnsi="宋体" w:hint="eastAsia"/>
          <w:sz w:val="24"/>
        </w:rPr>
        <w:t>，埋深约</w:t>
      </w:r>
      <w:r>
        <w:rPr>
          <w:rFonts w:ascii="宋体" w:hAnsi="宋体"/>
          <w:sz w:val="24"/>
        </w:rPr>
        <w:t>1.0</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军缆3根（空军提供）。</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35K</w:t>
      </w:r>
      <w:r>
        <w:rPr>
          <w:rFonts w:ascii="宋体" w:hAnsi="宋体"/>
          <w:sz w:val="24"/>
        </w:rPr>
        <w:t>V</w:t>
      </w:r>
      <w:r>
        <w:rPr>
          <w:rFonts w:ascii="宋体" w:hAnsi="宋体" w:hint="eastAsia"/>
          <w:sz w:val="24"/>
        </w:rPr>
        <w:t>高压架空电力线一路6根，悬高</w:t>
      </w:r>
      <w:r>
        <w:rPr>
          <w:rFonts w:ascii="宋体" w:hAnsi="宋体"/>
          <w:sz w:val="24"/>
        </w:rPr>
        <w:t>16.6</w:t>
      </w:r>
      <w:r>
        <w:rPr>
          <w:rFonts w:ascii="宋体" w:hAnsi="宋体" w:hint="eastAsia"/>
          <w:sz w:val="24"/>
        </w:rPr>
        <w:t>米，同杆架设有低压</w:t>
      </w:r>
      <w:r>
        <w:rPr>
          <w:rFonts w:ascii="宋体" w:hAnsi="宋体"/>
          <w:sz w:val="24"/>
        </w:rPr>
        <w:t xml:space="preserve">380V </w:t>
      </w:r>
      <w:r>
        <w:rPr>
          <w:rFonts w:ascii="宋体" w:hAnsi="宋体" w:hint="eastAsia"/>
          <w:sz w:val="24"/>
        </w:rPr>
        <w:t>电力线4根，悬高</w:t>
      </w:r>
      <w:r>
        <w:rPr>
          <w:rFonts w:ascii="宋体" w:hAnsi="宋体"/>
          <w:sz w:val="24"/>
        </w:rPr>
        <w:t>12.9</w:t>
      </w:r>
      <w:r>
        <w:rPr>
          <w:rFonts w:ascii="宋体" w:hAnsi="宋体" w:hint="eastAsia"/>
          <w:sz w:val="24"/>
        </w:rPr>
        <w:t>米，380V低压线4根，悬高</w:t>
      </w:r>
      <w:r>
        <w:rPr>
          <w:rFonts w:ascii="宋体" w:hAnsi="宋体"/>
          <w:sz w:val="24"/>
        </w:rPr>
        <w:t>7.7</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军缆1根（空军提供）。</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给水管道一路，管径</w:t>
      </w:r>
      <w:r>
        <w:rPr>
          <w:rFonts w:ascii="宋体" w:hAnsi="宋体"/>
          <w:sz w:val="24"/>
        </w:rPr>
        <w:t>600mm</w:t>
      </w:r>
      <w:r>
        <w:rPr>
          <w:rFonts w:ascii="宋体" w:hAnsi="宋体" w:hint="eastAsia"/>
          <w:sz w:val="24"/>
        </w:rPr>
        <w:t>，埋深约</w:t>
      </w:r>
      <w:r>
        <w:rPr>
          <w:rFonts w:ascii="宋体" w:hAnsi="宋体"/>
          <w:sz w:val="24"/>
        </w:rPr>
        <w:t>2.0</w:t>
      </w:r>
      <w:r>
        <w:rPr>
          <w:rFonts w:ascii="宋体" w:hAnsi="宋体" w:hint="eastAsia"/>
          <w:sz w:val="24"/>
        </w:rPr>
        <w:t>。</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雨水管道一路，管径</w:t>
      </w:r>
      <w:r>
        <w:rPr>
          <w:rFonts w:ascii="宋体" w:hAnsi="宋体"/>
          <w:sz w:val="24"/>
        </w:rPr>
        <w:t>700mm</w:t>
      </w:r>
      <w:r>
        <w:rPr>
          <w:rFonts w:ascii="宋体" w:hAnsi="宋体" w:hint="eastAsia"/>
          <w:sz w:val="24"/>
        </w:rPr>
        <w:t>，埋深约</w:t>
      </w:r>
      <w:r>
        <w:rPr>
          <w:rFonts w:ascii="宋体" w:hAnsi="宋体"/>
          <w:sz w:val="24"/>
        </w:rPr>
        <w:t>2.0</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电力电缆1根，埋深约</w:t>
      </w:r>
      <w:r>
        <w:rPr>
          <w:rFonts w:ascii="宋体" w:hAnsi="宋体"/>
          <w:sz w:val="24"/>
        </w:rPr>
        <w:t>0.2</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35KV高压架空电力线一路3根，悬高16米，同杆架设有高压10KV电力线3根，悬高13米、低压</w:t>
      </w:r>
      <w:r>
        <w:rPr>
          <w:rFonts w:ascii="宋体" w:hAnsi="宋体"/>
          <w:sz w:val="24"/>
        </w:rPr>
        <w:t>380</w:t>
      </w:r>
      <w:r>
        <w:rPr>
          <w:rFonts w:ascii="宋体" w:hAnsi="宋体" w:hint="eastAsia"/>
          <w:sz w:val="24"/>
        </w:rPr>
        <w:t>V电力线8根，悬高</w:t>
      </w:r>
      <w:r>
        <w:rPr>
          <w:rFonts w:ascii="宋体" w:hAnsi="宋体"/>
          <w:sz w:val="24"/>
        </w:rPr>
        <w:t>11</w:t>
      </w:r>
      <w:r>
        <w:rPr>
          <w:rFonts w:ascii="宋体" w:hAnsi="宋体" w:hint="eastAsia"/>
          <w:sz w:val="24"/>
        </w:rPr>
        <w:t>米及通讯线</w:t>
      </w:r>
      <w:r>
        <w:rPr>
          <w:rFonts w:ascii="宋体" w:hAnsi="宋体"/>
          <w:sz w:val="24"/>
        </w:rPr>
        <w:t>11</w:t>
      </w:r>
      <w:r>
        <w:rPr>
          <w:rFonts w:ascii="宋体" w:hAnsi="宋体" w:hint="eastAsia"/>
          <w:sz w:val="24"/>
        </w:rPr>
        <w:t>根，高</w:t>
      </w:r>
      <w:r>
        <w:rPr>
          <w:rFonts w:ascii="宋体" w:hAnsi="宋体"/>
          <w:sz w:val="24"/>
        </w:rPr>
        <w:t>5.8</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电力电缆三路，埋深</w:t>
      </w:r>
      <w:r>
        <w:rPr>
          <w:rFonts w:ascii="宋体" w:hAnsi="宋体"/>
          <w:sz w:val="24"/>
        </w:rPr>
        <w:t>0.5～1.0</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煤气管道一路，管径</w:t>
      </w:r>
      <w:r>
        <w:rPr>
          <w:rFonts w:ascii="宋体" w:hAnsi="宋体"/>
          <w:sz w:val="24"/>
        </w:rPr>
        <w:t>1200mm</w:t>
      </w:r>
      <w:r>
        <w:rPr>
          <w:rFonts w:ascii="宋体" w:hAnsi="宋体" w:hint="eastAsia"/>
          <w:sz w:val="24"/>
        </w:rPr>
        <w:t>，埋深约</w:t>
      </w:r>
      <w:r>
        <w:rPr>
          <w:rFonts w:ascii="宋体" w:hAnsi="宋体"/>
          <w:sz w:val="24"/>
        </w:rPr>
        <w:t>1.7</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电力电缆1根，埋深约</w:t>
      </w:r>
      <w:r>
        <w:rPr>
          <w:rFonts w:ascii="宋体" w:hAnsi="宋体"/>
          <w:sz w:val="24"/>
        </w:rPr>
        <w:t>0.7</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给水管道一路，管径</w:t>
      </w:r>
      <w:r>
        <w:rPr>
          <w:rFonts w:ascii="宋体" w:hAnsi="宋体"/>
          <w:sz w:val="24"/>
        </w:rPr>
        <w:t>900mm</w:t>
      </w:r>
      <w:r>
        <w:rPr>
          <w:rFonts w:ascii="宋体" w:hAnsi="宋体" w:hint="eastAsia"/>
          <w:sz w:val="24"/>
        </w:rPr>
        <w:t>，埋深约</w:t>
      </w:r>
      <w:r>
        <w:rPr>
          <w:rFonts w:ascii="宋体" w:hAnsi="宋体"/>
          <w:sz w:val="24"/>
        </w:rPr>
        <w:t>1.7</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lastRenderedPageBreak/>
        <w:t>给水管道一路，管径</w:t>
      </w:r>
      <w:r>
        <w:rPr>
          <w:rFonts w:ascii="宋体" w:hAnsi="宋体"/>
          <w:sz w:val="24"/>
        </w:rPr>
        <w:t xml:space="preserve">300mm, </w:t>
      </w:r>
      <w:r>
        <w:rPr>
          <w:rFonts w:ascii="宋体" w:hAnsi="宋体" w:hint="eastAsia"/>
          <w:sz w:val="24"/>
        </w:rPr>
        <w:t>埋深约</w:t>
      </w:r>
      <w:r>
        <w:rPr>
          <w:rFonts w:ascii="宋体" w:hAnsi="宋体"/>
          <w:sz w:val="24"/>
        </w:rPr>
        <w:t>1.5</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电力电缆一路，埋深约</w:t>
      </w:r>
      <w:r>
        <w:rPr>
          <w:rFonts w:ascii="宋体" w:hAnsi="宋体"/>
          <w:sz w:val="24"/>
        </w:rPr>
        <w:t>1.9</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煤气管道一路，管径</w:t>
      </w:r>
      <w:r>
        <w:rPr>
          <w:rFonts w:ascii="宋体" w:hAnsi="宋体"/>
          <w:sz w:val="24"/>
        </w:rPr>
        <w:t>300mm</w:t>
      </w:r>
      <w:r>
        <w:rPr>
          <w:rFonts w:ascii="宋体" w:hAnsi="宋体" w:hint="eastAsia"/>
          <w:sz w:val="24"/>
        </w:rPr>
        <w:t>，埋深约</w:t>
      </w:r>
      <w:r>
        <w:rPr>
          <w:rFonts w:ascii="宋体" w:hAnsi="宋体"/>
          <w:sz w:val="24"/>
        </w:rPr>
        <w:t>1.9。</w:t>
      </w:r>
    </w:p>
    <w:p w:rsidR="00040E9D" w:rsidRDefault="00040E9D" w:rsidP="00040E9D">
      <w:pPr>
        <w:snapToGrid w:val="0"/>
        <w:spacing w:line="360" w:lineRule="auto"/>
        <w:ind w:firstLineChars="192" w:firstLine="463"/>
        <w:rPr>
          <w:rFonts w:ascii="宋体" w:hAnsi="宋体" w:hint="eastAsia"/>
          <w:b/>
          <w:iCs/>
          <w:sz w:val="24"/>
        </w:rPr>
      </w:pPr>
      <w:r>
        <w:rPr>
          <w:rFonts w:ascii="宋体" w:hAnsi="宋体" w:hint="eastAsia"/>
          <w:b/>
          <w:iCs/>
          <w:sz w:val="24"/>
        </w:rPr>
        <w:t>2.2.5.4营口路以东到莱茵半岛小区正门段沿×路走向的主要管线自北向南有：</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信息电缆2根，埋深约</w:t>
      </w:r>
      <w:r>
        <w:rPr>
          <w:rFonts w:ascii="宋体" w:hAnsi="宋体"/>
          <w:sz w:val="24"/>
        </w:rPr>
        <w:t>2.1</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信息电缆一路，36孔，埋深约</w:t>
      </w:r>
      <w:r>
        <w:rPr>
          <w:rFonts w:ascii="宋体" w:hAnsi="宋体"/>
          <w:sz w:val="24"/>
        </w:rPr>
        <w:t>1.3</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给水管道一路，管径</w:t>
      </w:r>
      <w:r>
        <w:rPr>
          <w:rFonts w:ascii="宋体" w:hAnsi="宋体"/>
          <w:sz w:val="24"/>
        </w:rPr>
        <w:t>400mm</w:t>
      </w:r>
      <w:r>
        <w:rPr>
          <w:rFonts w:ascii="宋体" w:hAnsi="宋体" w:hint="eastAsia"/>
          <w:sz w:val="24"/>
        </w:rPr>
        <w:t>，埋深约</w:t>
      </w:r>
      <w:r>
        <w:rPr>
          <w:rFonts w:ascii="宋体" w:hAnsi="宋体"/>
          <w:sz w:val="24"/>
        </w:rPr>
        <w:t>1.4</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架空通迅3根，悬高</w:t>
      </w:r>
      <w:r>
        <w:rPr>
          <w:rFonts w:ascii="宋体" w:hAnsi="宋体"/>
          <w:sz w:val="24"/>
        </w:rPr>
        <w:t>6.2</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35KV高压电力线一路6 根，悬高</w:t>
      </w:r>
      <w:r>
        <w:rPr>
          <w:rFonts w:ascii="宋体" w:hAnsi="宋体"/>
          <w:sz w:val="24"/>
        </w:rPr>
        <w:t>14.8</w:t>
      </w:r>
      <w:r>
        <w:rPr>
          <w:rFonts w:ascii="宋体" w:hAnsi="宋体" w:hint="eastAsia"/>
          <w:sz w:val="24"/>
        </w:rPr>
        <w:t>米，同杆架设有</w:t>
      </w:r>
      <w:r>
        <w:rPr>
          <w:rFonts w:ascii="宋体" w:hAnsi="宋体"/>
          <w:sz w:val="24"/>
        </w:rPr>
        <w:t>10</w:t>
      </w:r>
      <w:r>
        <w:rPr>
          <w:rFonts w:ascii="宋体" w:hAnsi="宋体" w:hint="eastAsia"/>
          <w:sz w:val="24"/>
        </w:rPr>
        <w:t>KV电力线3根，悬高</w:t>
      </w:r>
      <w:r>
        <w:rPr>
          <w:rFonts w:ascii="宋体" w:hAnsi="宋体"/>
          <w:sz w:val="24"/>
        </w:rPr>
        <w:t>13.2</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军缆3根（部队提供）。</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给水管道一路，管径</w:t>
      </w:r>
      <w:r>
        <w:rPr>
          <w:rFonts w:ascii="宋体" w:hAnsi="宋体"/>
          <w:sz w:val="24"/>
        </w:rPr>
        <w:t>600mm</w:t>
      </w:r>
      <w:r>
        <w:rPr>
          <w:rFonts w:ascii="宋体" w:hAnsi="宋体" w:hint="eastAsia"/>
          <w:sz w:val="24"/>
        </w:rPr>
        <w:t>，埋深约</w:t>
      </w:r>
      <w:r>
        <w:rPr>
          <w:rFonts w:ascii="宋体" w:hAnsi="宋体"/>
          <w:sz w:val="24"/>
        </w:rPr>
        <w:t>1.4</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雨水管道一路，管径</w:t>
      </w:r>
      <w:r>
        <w:rPr>
          <w:rFonts w:ascii="宋体" w:hAnsi="宋体"/>
          <w:sz w:val="24"/>
        </w:rPr>
        <w:t>600mm</w:t>
      </w:r>
      <w:r>
        <w:rPr>
          <w:rFonts w:ascii="宋体" w:hAnsi="宋体" w:hint="eastAsia"/>
          <w:sz w:val="24"/>
        </w:rPr>
        <w:t>，埋深约</w:t>
      </w:r>
      <w:r>
        <w:rPr>
          <w:rFonts w:ascii="宋体" w:hAnsi="宋体"/>
          <w:sz w:val="24"/>
        </w:rPr>
        <w:t xml:space="preserve">1.5 </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35KV高压架空电力线一路3根，悬高</w:t>
      </w:r>
      <w:r>
        <w:rPr>
          <w:rFonts w:ascii="宋体" w:hAnsi="宋体"/>
          <w:sz w:val="24"/>
        </w:rPr>
        <w:t xml:space="preserve">15.0 </w:t>
      </w:r>
      <w:r>
        <w:rPr>
          <w:rFonts w:ascii="宋体" w:hAnsi="宋体" w:hint="eastAsia"/>
          <w:sz w:val="24"/>
        </w:rPr>
        <w:t>米，同杆架设有高压10K</w:t>
      </w:r>
      <w:r>
        <w:rPr>
          <w:rFonts w:ascii="宋体" w:hAnsi="宋体"/>
          <w:sz w:val="24"/>
        </w:rPr>
        <w:t>V</w:t>
      </w:r>
      <w:r>
        <w:rPr>
          <w:rFonts w:ascii="宋体" w:hAnsi="宋体" w:hint="eastAsia"/>
          <w:sz w:val="24"/>
        </w:rPr>
        <w:t>电力线3根，悬高</w:t>
      </w:r>
      <w:r>
        <w:rPr>
          <w:rFonts w:ascii="宋体" w:hAnsi="宋体"/>
          <w:sz w:val="24"/>
        </w:rPr>
        <w:t>9.7</w:t>
      </w:r>
      <w:r>
        <w:rPr>
          <w:rFonts w:ascii="宋体" w:hAnsi="宋体" w:hint="eastAsia"/>
          <w:sz w:val="24"/>
        </w:rPr>
        <w:t>米，低压</w:t>
      </w:r>
      <w:r>
        <w:rPr>
          <w:rFonts w:ascii="宋体" w:hAnsi="宋体"/>
          <w:sz w:val="24"/>
        </w:rPr>
        <w:t>380V</w:t>
      </w:r>
      <w:r>
        <w:rPr>
          <w:rFonts w:ascii="宋体" w:hAnsi="宋体" w:hint="eastAsia"/>
          <w:sz w:val="24"/>
        </w:rPr>
        <w:t>电力线4根，悬高</w:t>
      </w:r>
      <w:r>
        <w:rPr>
          <w:rFonts w:ascii="宋体" w:hAnsi="宋体"/>
          <w:sz w:val="24"/>
        </w:rPr>
        <w:t>7.6</w:t>
      </w:r>
      <w:r>
        <w:rPr>
          <w:rFonts w:ascii="宋体" w:hAnsi="宋体" w:hint="eastAsia"/>
          <w:sz w:val="24"/>
        </w:rPr>
        <w:t>米及通迅线4根（含海军缆1根）悬高</w:t>
      </w:r>
      <w:r>
        <w:rPr>
          <w:rFonts w:ascii="宋体" w:hAnsi="宋体"/>
          <w:sz w:val="24"/>
        </w:rPr>
        <w:t>5.8</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电力电缆两路，埋深约</w:t>
      </w:r>
      <w:r>
        <w:rPr>
          <w:rFonts w:ascii="宋体" w:hAnsi="宋体"/>
          <w:sz w:val="24"/>
        </w:rPr>
        <w:t>0.7</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煤气管道一路，管径</w:t>
      </w:r>
      <w:r>
        <w:rPr>
          <w:rFonts w:ascii="宋体" w:hAnsi="宋体"/>
          <w:sz w:val="24"/>
        </w:rPr>
        <w:t>1200mm ,</w:t>
      </w:r>
      <w:r>
        <w:rPr>
          <w:rFonts w:ascii="宋体" w:hAnsi="宋体" w:hint="eastAsia"/>
          <w:sz w:val="24"/>
        </w:rPr>
        <w:t>埋深约</w:t>
      </w:r>
      <w:r>
        <w:rPr>
          <w:rFonts w:ascii="宋体" w:hAnsi="宋体"/>
          <w:sz w:val="24"/>
        </w:rPr>
        <w:t>1.6</w:t>
      </w:r>
      <w:r>
        <w:rPr>
          <w:rFonts w:ascii="宋体" w:hAnsi="宋体" w:hint="eastAsia"/>
          <w:sz w:val="24"/>
        </w:rPr>
        <w:t>米。</w:t>
      </w:r>
    </w:p>
    <w:p w:rsidR="00040E9D" w:rsidRDefault="00040E9D" w:rsidP="00040E9D">
      <w:pPr>
        <w:snapToGrid w:val="0"/>
        <w:spacing w:line="360" w:lineRule="auto"/>
        <w:ind w:firstLineChars="192" w:firstLine="461"/>
        <w:rPr>
          <w:rFonts w:ascii="宋体" w:hAnsi="宋体" w:hint="eastAsia"/>
          <w:sz w:val="24"/>
        </w:rPr>
      </w:pPr>
      <w:r>
        <w:rPr>
          <w:rFonts w:ascii="宋体" w:hAnsi="宋体" w:hint="eastAsia"/>
          <w:sz w:val="24"/>
        </w:rPr>
        <w:t>煤气管道一路，管径</w:t>
      </w:r>
      <w:r>
        <w:rPr>
          <w:rFonts w:ascii="宋体" w:hAnsi="宋体"/>
          <w:sz w:val="24"/>
        </w:rPr>
        <w:t xml:space="preserve">300mm,  </w:t>
      </w:r>
      <w:r>
        <w:rPr>
          <w:rFonts w:ascii="宋体" w:hAnsi="宋体" w:hint="eastAsia"/>
          <w:sz w:val="24"/>
        </w:rPr>
        <w:t>埋深约</w:t>
      </w:r>
      <w:r>
        <w:rPr>
          <w:rFonts w:ascii="宋体" w:hAnsi="宋体"/>
          <w:sz w:val="24"/>
        </w:rPr>
        <w:t>1.6</w:t>
      </w:r>
      <w:r>
        <w:rPr>
          <w:rFonts w:ascii="宋体" w:hAnsi="宋体" w:hint="eastAsia"/>
          <w:sz w:val="24"/>
        </w:rPr>
        <w:t>米。</w:t>
      </w:r>
    </w:p>
    <w:p w:rsidR="00040E9D" w:rsidRDefault="00040E9D" w:rsidP="00040E9D">
      <w:pPr>
        <w:snapToGrid w:val="0"/>
        <w:spacing w:line="360" w:lineRule="auto"/>
        <w:ind w:firstLineChars="200" w:firstLine="482"/>
        <w:rPr>
          <w:rFonts w:ascii="宋体" w:hAnsi="宋体" w:hint="eastAsia"/>
          <w:b/>
          <w:iCs/>
          <w:sz w:val="24"/>
        </w:rPr>
      </w:pPr>
      <w:r>
        <w:rPr>
          <w:rFonts w:ascii="宋体" w:hAnsi="宋体" w:hint="eastAsia"/>
          <w:b/>
          <w:bCs/>
          <w:sz w:val="24"/>
        </w:rPr>
        <w:t>2.2.5.5</w:t>
      </w:r>
      <w:r>
        <w:rPr>
          <w:rFonts w:ascii="宋体" w:hAnsi="宋体" w:hint="eastAsia"/>
          <w:b/>
          <w:iCs/>
          <w:sz w:val="24"/>
        </w:rPr>
        <w:t>国和路至梅花新村主要管线沿×路分布自北向南依次为：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军用信息电缆，3根，埋深0.60～0.80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军用信息电缆，1根，埋深0.60～0.70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信息管块，24孔，埋深1.10～1.20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信息管块，18孔，埋深1.40～1.60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军缆3根（部队提供）。</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给水管道，管径200</w:t>
      </w:r>
      <w:r>
        <w:rPr>
          <w:rFonts w:ascii="宋体" w:hAnsi="宋体"/>
          <w:sz w:val="24"/>
        </w:rPr>
        <w:t>mm</w:t>
      </w:r>
      <w:r>
        <w:rPr>
          <w:rFonts w:ascii="宋体" w:hAnsi="宋体" w:hint="eastAsia"/>
          <w:sz w:val="24"/>
        </w:rPr>
        <w:t>，埋深0.60～0.90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给水管道，管径300</w:t>
      </w:r>
      <w:r>
        <w:rPr>
          <w:rFonts w:ascii="宋体" w:hAnsi="宋体"/>
          <w:sz w:val="24"/>
        </w:rPr>
        <w:t>mm</w:t>
      </w:r>
      <w:r>
        <w:rPr>
          <w:rFonts w:ascii="宋体" w:hAnsi="宋体" w:hint="eastAsia"/>
          <w:sz w:val="24"/>
        </w:rPr>
        <w:t>，埋深0.60</w:t>
      </w:r>
      <w:r>
        <w:rPr>
          <w:rFonts w:ascii="宋体" w:hAnsi="宋体"/>
          <w:sz w:val="24"/>
        </w:rPr>
        <w:t>～</w:t>
      </w:r>
      <w:r>
        <w:rPr>
          <w:rFonts w:ascii="宋体" w:hAnsi="宋体" w:hint="eastAsia"/>
          <w:sz w:val="24"/>
        </w:rPr>
        <w:t>0.80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架空电力线，35KV 6根，悬高16.0</w:t>
      </w:r>
      <w:r>
        <w:rPr>
          <w:rFonts w:ascii="宋体" w:hAnsi="宋体"/>
          <w:sz w:val="24"/>
        </w:rPr>
        <w:t>m</w:t>
      </w:r>
      <w:r>
        <w:rPr>
          <w:rFonts w:ascii="宋体" w:hAnsi="宋体" w:hint="eastAsia"/>
          <w:sz w:val="24"/>
        </w:rPr>
        <w:t>；10KV 3根，悬高13</w:t>
      </w:r>
      <w:r>
        <w:rPr>
          <w:rFonts w:ascii="宋体" w:hAnsi="宋体"/>
          <w:sz w:val="24"/>
        </w:rPr>
        <w:t>.</w:t>
      </w:r>
      <w:r>
        <w:rPr>
          <w:rFonts w:ascii="宋体" w:hAnsi="宋体" w:hint="eastAsia"/>
          <w:sz w:val="24"/>
        </w:rPr>
        <w:t>5</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路灯电缆，1根，埋深0.20～0.30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架空电力线，220V 4根，悬高4.0～6.0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给水管道，管径800</w:t>
      </w:r>
      <w:r>
        <w:rPr>
          <w:rFonts w:ascii="宋体" w:hAnsi="宋体"/>
          <w:sz w:val="24"/>
        </w:rPr>
        <w:t>mm</w:t>
      </w:r>
      <w:r>
        <w:rPr>
          <w:rFonts w:ascii="宋体" w:hAnsi="宋体" w:hint="eastAsia"/>
          <w:sz w:val="24"/>
        </w:rPr>
        <w:t>，埋深1.10</w:t>
      </w:r>
      <w:r>
        <w:rPr>
          <w:rFonts w:ascii="宋体" w:hAnsi="宋体"/>
          <w:sz w:val="24"/>
        </w:rPr>
        <w:t>～</w:t>
      </w:r>
      <w:r>
        <w:rPr>
          <w:rFonts w:ascii="宋体" w:hAnsi="宋体" w:hint="eastAsia"/>
          <w:sz w:val="24"/>
        </w:rPr>
        <w:t>1.60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雨水管道，管径700～1200</w:t>
      </w:r>
      <w:r>
        <w:rPr>
          <w:rFonts w:ascii="宋体" w:hAnsi="宋体"/>
          <w:sz w:val="24"/>
        </w:rPr>
        <w:t>mm</w:t>
      </w:r>
      <w:r>
        <w:rPr>
          <w:rFonts w:ascii="宋体" w:hAnsi="宋体" w:hint="eastAsia"/>
          <w:sz w:val="24"/>
        </w:rPr>
        <w:t>，埋深2</w:t>
      </w:r>
      <w:r>
        <w:rPr>
          <w:rFonts w:ascii="宋体" w:hAnsi="宋体"/>
          <w:sz w:val="24"/>
        </w:rPr>
        <w:t>.0</w:t>
      </w:r>
      <w:r>
        <w:rPr>
          <w:rFonts w:ascii="宋体" w:hAnsi="宋体" w:hint="eastAsia"/>
          <w:sz w:val="24"/>
        </w:rPr>
        <w:t>～</w:t>
      </w:r>
      <w:r>
        <w:rPr>
          <w:rFonts w:ascii="宋体" w:hAnsi="宋体"/>
          <w:sz w:val="24"/>
        </w:rPr>
        <w:t>3.0m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路灯电缆，1根，埋深0.30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架空电力线，</w:t>
      </w:r>
      <w:r>
        <w:rPr>
          <w:rFonts w:ascii="宋体" w:hAnsi="宋体"/>
          <w:sz w:val="24"/>
        </w:rPr>
        <w:t>35</w:t>
      </w:r>
      <w:r>
        <w:rPr>
          <w:rFonts w:ascii="宋体" w:hAnsi="宋体" w:hint="eastAsia"/>
          <w:sz w:val="24"/>
        </w:rPr>
        <w:t>KV</w:t>
      </w:r>
      <w:r>
        <w:rPr>
          <w:rFonts w:ascii="宋体" w:hAnsi="宋体"/>
          <w:sz w:val="24"/>
        </w:rPr>
        <w:t xml:space="preserve"> 3</w:t>
      </w:r>
      <w:r>
        <w:rPr>
          <w:rFonts w:ascii="宋体" w:hAnsi="宋体" w:hint="eastAsia"/>
          <w:sz w:val="24"/>
        </w:rPr>
        <w:t>根，悬高16.0</w:t>
      </w:r>
      <w:r>
        <w:rPr>
          <w:rFonts w:ascii="宋体" w:hAnsi="宋体"/>
          <w:sz w:val="24"/>
        </w:rPr>
        <w:t>m</w:t>
      </w:r>
      <w:r>
        <w:rPr>
          <w:rFonts w:ascii="宋体" w:hAnsi="宋体" w:hint="eastAsia"/>
          <w:sz w:val="24"/>
        </w:rPr>
        <w:t>，10KV 3根，悬高约13</w:t>
      </w:r>
      <w:r>
        <w:rPr>
          <w:rFonts w:ascii="宋体" w:hAnsi="宋体"/>
          <w:sz w:val="24"/>
        </w:rPr>
        <w:t>.</w:t>
      </w:r>
      <w:r>
        <w:rPr>
          <w:rFonts w:ascii="宋体" w:hAnsi="宋体" w:hint="eastAsia"/>
          <w:sz w:val="24"/>
        </w:rPr>
        <w:t>5</w:t>
      </w:r>
      <w:r>
        <w:rPr>
          <w:rFonts w:ascii="宋体" w:hAnsi="宋体"/>
          <w:sz w:val="24"/>
        </w:rPr>
        <w:t>m；</w:t>
      </w:r>
      <w:r>
        <w:rPr>
          <w:rFonts w:ascii="宋体" w:hAnsi="宋体" w:hint="eastAsia"/>
          <w:sz w:val="24"/>
        </w:rPr>
        <w:t>架空信息线，1路14根，悬高4.0～5.0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电力电缆，1根，埋深约0.6</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煤气管道，管径1200</w:t>
      </w:r>
      <w:r>
        <w:rPr>
          <w:rFonts w:ascii="宋体" w:hAnsi="宋体"/>
          <w:sz w:val="24"/>
        </w:rPr>
        <w:t>mm</w:t>
      </w:r>
      <w:r>
        <w:rPr>
          <w:rFonts w:ascii="宋体" w:hAnsi="宋体" w:hint="eastAsia"/>
          <w:sz w:val="24"/>
        </w:rPr>
        <w:t>，埋深1.20</w:t>
      </w:r>
      <w:r>
        <w:rPr>
          <w:rFonts w:ascii="宋体" w:hAnsi="宋体"/>
          <w:sz w:val="24"/>
        </w:rPr>
        <w:t>～</w:t>
      </w:r>
      <w:r>
        <w:rPr>
          <w:rFonts w:ascii="宋体" w:hAnsi="宋体" w:hint="eastAsia"/>
          <w:sz w:val="24"/>
        </w:rPr>
        <w:t>1.60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电力电缆，1根，埋深约0</w:t>
      </w:r>
      <w:r>
        <w:rPr>
          <w:rFonts w:ascii="宋体" w:hAnsi="宋体"/>
          <w:sz w:val="24"/>
        </w:rPr>
        <w:t>.7m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给水管道，管径900</w:t>
      </w:r>
      <w:r>
        <w:rPr>
          <w:rFonts w:ascii="宋体" w:hAnsi="宋体"/>
          <w:sz w:val="24"/>
        </w:rPr>
        <w:t>mm</w:t>
      </w:r>
      <w:r>
        <w:rPr>
          <w:rFonts w:ascii="宋体" w:hAnsi="宋体" w:hint="eastAsia"/>
          <w:sz w:val="24"/>
        </w:rPr>
        <w:t>，埋深约1.0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给水管道，管径300</w:t>
      </w:r>
      <w:r>
        <w:rPr>
          <w:rFonts w:ascii="宋体" w:hAnsi="宋体"/>
          <w:sz w:val="24"/>
        </w:rPr>
        <w:t>mm</w:t>
      </w:r>
      <w:r>
        <w:rPr>
          <w:rFonts w:ascii="宋体" w:hAnsi="宋体" w:hint="eastAsia"/>
          <w:sz w:val="24"/>
        </w:rPr>
        <w:t>，埋深0.60</w:t>
      </w:r>
      <w:r>
        <w:rPr>
          <w:rFonts w:ascii="宋体" w:hAnsi="宋体"/>
          <w:sz w:val="24"/>
        </w:rPr>
        <w:t>～</w:t>
      </w:r>
      <w:r>
        <w:rPr>
          <w:rFonts w:ascii="宋体" w:hAnsi="宋体" w:hint="eastAsia"/>
          <w:sz w:val="24"/>
        </w:rPr>
        <w:t>0.80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煤气管道，管径200</w:t>
      </w:r>
      <w:r>
        <w:rPr>
          <w:rFonts w:ascii="宋体" w:hAnsi="宋体"/>
          <w:sz w:val="24"/>
        </w:rPr>
        <w:t>mm</w:t>
      </w:r>
      <w:r>
        <w:rPr>
          <w:rFonts w:ascii="宋体" w:hAnsi="宋体" w:hint="eastAsia"/>
          <w:sz w:val="24"/>
        </w:rPr>
        <w:t xml:space="preserve">，埋深0.60 </w:t>
      </w:r>
      <w:r>
        <w:rPr>
          <w:rFonts w:ascii="宋体" w:hAnsi="宋体"/>
          <w:sz w:val="24"/>
        </w:rPr>
        <w:t>–</w:t>
      </w:r>
      <w:r>
        <w:rPr>
          <w:rFonts w:ascii="宋体" w:hAnsi="宋体" w:hint="eastAsia"/>
          <w:sz w:val="24"/>
        </w:rPr>
        <w:t xml:space="preserve"> 0.90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另有多处给水、煤气管道进入单位或居民小区。</w:t>
      </w:r>
    </w:p>
    <w:p w:rsidR="00040E9D" w:rsidRDefault="00040E9D" w:rsidP="00040E9D">
      <w:pPr>
        <w:snapToGrid w:val="0"/>
        <w:spacing w:line="360" w:lineRule="auto"/>
        <w:ind w:firstLineChars="150" w:firstLine="361"/>
        <w:rPr>
          <w:rFonts w:ascii="宋体" w:hAnsi="宋体" w:hint="eastAsia"/>
          <w:b/>
          <w:iCs/>
          <w:sz w:val="24"/>
        </w:rPr>
      </w:pPr>
      <w:r>
        <w:rPr>
          <w:rFonts w:ascii="宋体" w:hAnsi="宋体" w:hint="eastAsia"/>
          <w:b/>
          <w:sz w:val="24"/>
        </w:rPr>
        <w:t>2.2.5.6</w:t>
      </w:r>
      <w:r>
        <w:rPr>
          <w:rFonts w:ascii="宋体" w:hAnsi="宋体" w:hint="eastAsia"/>
          <w:b/>
          <w:iCs/>
          <w:sz w:val="24"/>
        </w:rPr>
        <w:t>梅花新村至该×路分布的管线自北向南依次为：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军用电力电缆，1根，埋深约0.7</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预排信息管2孔，埋深0.70～0.90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军用信息电缆，1根，埋深0.60～0.70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信息管块，24孔，埋深1.10～1.20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信息管块，18孔，埋深1.40～1.60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军缆3根（部队提供）。</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给水管道，管径200</w:t>
      </w:r>
      <w:r>
        <w:rPr>
          <w:rFonts w:ascii="宋体" w:hAnsi="宋体"/>
          <w:sz w:val="24"/>
        </w:rPr>
        <w:t>mm</w:t>
      </w:r>
      <w:r>
        <w:rPr>
          <w:rFonts w:ascii="宋体" w:hAnsi="宋体" w:hint="eastAsia"/>
          <w:sz w:val="24"/>
        </w:rPr>
        <w:t>，埋深0.60</w:t>
      </w:r>
      <w:r>
        <w:rPr>
          <w:rFonts w:ascii="宋体" w:hAnsi="宋体"/>
          <w:sz w:val="24"/>
        </w:rPr>
        <w:t>～</w:t>
      </w:r>
      <w:r>
        <w:rPr>
          <w:rFonts w:ascii="宋体" w:hAnsi="宋体" w:hint="eastAsia"/>
          <w:sz w:val="24"/>
        </w:rPr>
        <w:t>0.90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电力电缆，1根，埋深0.60～0.80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给水管道，管径300</w:t>
      </w:r>
      <w:r>
        <w:rPr>
          <w:rFonts w:ascii="宋体" w:hAnsi="宋体"/>
          <w:sz w:val="24"/>
        </w:rPr>
        <w:t>mm</w:t>
      </w:r>
      <w:r>
        <w:rPr>
          <w:rFonts w:ascii="宋体" w:hAnsi="宋体" w:hint="eastAsia"/>
          <w:sz w:val="24"/>
        </w:rPr>
        <w:t>，埋深0.60～0.90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架空电力线，35KV 6根，悬高16.0</w:t>
      </w:r>
      <w:r>
        <w:rPr>
          <w:rFonts w:ascii="宋体" w:hAnsi="宋体"/>
          <w:sz w:val="24"/>
        </w:rPr>
        <w:t>m</w:t>
      </w:r>
      <w:r>
        <w:rPr>
          <w:rFonts w:ascii="宋体" w:hAnsi="宋体" w:hint="eastAsia"/>
          <w:sz w:val="24"/>
        </w:rPr>
        <w:t>；10KV 3根，悬高14</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架空电力线，220V 4根，悬高6.0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路灯电缆，1根，埋深0.20～0.30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给水管道，管径800</w:t>
      </w:r>
      <w:r>
        <w:rPr>
          <w:rFonts w:ascii="宋体" w:hAnsi="宋体"/>
          <w:sz w:val="24"/>
        </w:rPr>
        <w:t>mm</w:t>
      </w:r>
      <w:r>
        <w:rPr>
          <w:rFonts w:ascii="宋体" w:hAnsi="宋体" w:hint="eastAsia"/>
          <w:sz w:val="24"/>
        </w:rPr>
        <w:t>，埋深1.10</w:t>
      </w:r>
      <w:r>
        <w:rPr>
          <w:rFonts w:ascii="宋体" w:hAnsi="宋体"/>
          <w:sz w:val="24"/>
        </w:rPr>
        <w:t>～</w:t>
      </w:r>
      <w:r>
        <w:rPr>
          <w:rFonts w:ascii="宋体" w:hAnsi="宋体" w:hint="eastAsia"/>
          <w:sz w:val="24"/>
        </w:rPr>
        <w:t>1.60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军缆1根（部队提供）。</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雨水管道，管径1200～1800</w:t>
      </w:r>
      <w:r>
        <w:rPr>
          <w:rFonts w:ascii="宋体" w:hAnsi="宋体"/>
          <w:sz w:val="24"/>
        </w:rPr>
        <w:t>mm</w:t>
      </w:r>
      <w:r>
        <w:rPr>
          <w:rFonts w:ascii="宋体" w:hAnsi="宋体" w:hint="eastAsia"/>
          <w:sz w:val="24"/>
        </w:rPr>
        <w:t>，埋深2.9～3.8</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路灯电缆，1根，埋深0.20～0.30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架空电力线，35KV 3根，悬高16.0</w:t>
      </w:r>
      <w:r>
        <w:rPr>
          <w:rFonts w:ascii="宋体" w:hAnsi="宋体"/>
          <w:sz w:val="24"/>
        </w:rPr>
        <w:t>m</w:t>
      </w:r>
      <w:r>
        <w:rPr>
          <w:rFonts w:ascii="宋体" w:hAnsi="宋体" w:hint="eastAsia"/>
          <w:sz w:val="24"/>
        </w:rPr>
        <w:t>；10KV 3根，悬高约14</w:t>
      </w:r>
      <w:r>
        <w:rPr>
          <w:rFonts w:ascii="宋体" w:hAnsi="宋体"/>
          <w:sz w:val="24"/>
        </w:rPr>
        <w:t>.0m</w:t>
      </w:r>
      <w:r>
        <w:rPr>
          <w:rFonts w:ascii="宋体" w:hAnsi="宋体" w:hint="eastAsia"/>
          <w:sz w:val="24"/>
        </w:rPr>
        <w:t>；架空信息线，14根，悬高5.0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煤气管道，管径200</w:t>
      </w:r>
      <w:r>
        <w:rPr>
          <w:rFonts w:ascii="宋体" w:hAnsi="宋体"/>
          <w:sz w:val="24"/>
        </w:rPr>
        <w:t>mm</w:t>
      </w:r>
      <w:r>
        <w:rPr>
          <w:rFonts w:ascii="宋体" w:hAnsi="宋体" w:hint="eastAsia"/>
          <w:sz w:val="24"/>
        </w:rPr>
        <w:t>，埋深0.60</w:t>
      </w:r>
      <w:r>
        <w:rPr>
          <w:rFonts w:ascii="宋体" w:hAnsi="宋体"/>
          <w:sz w:val="24"/>
        </w:rPr>
        <w:t>～</w:t>
      </w:r>
      <w:r>
        <w:rPr>
          <w:rFonts w:ascii="宋体" w:hAnsi="宋体" w:hint="eastAsia"/>
          <w:sz w:val="24"/>
        </w:rPr>
        <w:t>0.90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电力电缆，1根，埋深0.60～0.80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煤气管道，管径1200</w:t>
      </w:r>
      <w:r>
        <w:rPr>
          <w:rFonts w:ascii="宋体" w:hAnsi="宋体"/>
          <w:sz w:val="24"/>
        </w:rPr>
        <w:t>mm</w:t>
      </w:r>
      <w:r>
        <w:rPr>
          <w:rFonts w:ascii="宋体" w:hAnsi="宋体" w:hint="eastAsia"/>
          <w:sz w:val="24"/>
        </w:rPr>
        <w:t>，埋深1.20</w:t>
      </w:r>
      <w:r>
        <w:rPr>
          <w:rFonts w:ascii="宋体" w:hAnsi="宋体"/>
          <w:sz w:val="24"/>
        </w:rPr>
        <w:t>～</w:t>
      </w:r>
      <w:r>
        <w:rPr>
          <w:rFonts w:ascii="宋体" w:hAnsi="宋体" w:hint="eastAsia"/>
          <w:sz w:val="24"/>
        </w:rPr>
        <w:t>1.60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电力电缆，1根，埋深0.70～0.90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给水管道，管径900</w:t>
      </w:r>
      <w:r>
        <w:rPr>
          <w:rFonts w:ascii="宋体" w:hAnsi="宋体"/>
          <w:sz w:val="24"/>
        </w:rPr>
        <w:t>mm</w:t>
      </w:r>
      <w:r>
        <w:rPr>
          <w:rFonts w:ascii="宋体" w:hAnsi="宋体" w:hint="eastAsia"/>
          <w:sz w:val="24"/>
        </w:rPr>
        <w:t>，埋深0.70～1.20</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另有多处给水、煤气管道进入单位或居民小区。</w:t>
      </w:r>
    </w:p>
    <w:p w:rsidR="00040E9D" w:rsidRDefault="00040E9D" w:rsidP="00040E9D">
      <w:pPr>
        <w:snapToGrid w:val="0"/>
        <w:spacing w:line="360" w:lineRule="auto"/>
        <w:ind w:firstLineChars="200" w:firstLine="562"/>
        <w:rPr>
          <w:rFonts w:ascii="宋体" w:hAnsi="宋体" w:hint="eastAsia"/>
          <w:szCs w:val="28"/>
        </w:rPr>
      </w:pPr>
      <w:r>
        <w:rPr>
          <w:rFonts w:ascii="宋体" w:hAnsi="宋体" w:hint="eastAsia"/>
          <w:b/>
          <w:szCs w:val="28"/>
        </w:rPr>
        <w:t>2.2.6、施工条件</w:t>
      </w:r>
    </w:p>
    <w:p w:rsidR="00040E9D" w:rsidRDefault="00040E9D" w:rsidP="00040E9D">
      <w:pPr>
        <w:snapToGrid w:val="0"/>
        <w:spacing w:line="360" w:lineRule="auto"/>
        <w:ind w:firstLineChars="248" w:firstLine="595"/>
        <w:rPr>
          <w:rFonts w:ascii="宋体" w:hAnsi="宋体" w:hint="eastAsia"/>
          <w:b/>
          <w:sz w:val="24"/>
        </w:rPr>
      </w:pPr>
      <w:r>
        <w:rPr>
          <w:rFonts w:ascii="宋体" w:hAnsi="宋体" w:hint="eastAsia"/>
          <w:sz w:val="24"/>
        </w:rPr>
        <w:t>本工程主要是交通不便，可供利用的施工场地较狭窄。地下管线密集。</w:t>
      </w:r>
    </w:p>
    <w:p w:rsidR="00040E9D" w:rsidRDefault="00040E9D" w:rsidP="00040E9D">
      <w:pPr>
        <w:snapToGrid w:val="0"/>
        <w:spacing w:line="360" w:lineRule="auto"/>
        <w:ind w:firstLineChars="200" w:firstLine="562"/>
        <w:rPr>
          <w:rFonts w:ascii="宋体" w:hAnsi="宋体" w:hint="eastAsia"/>
          <w:b/>
          <w:bCs/>
          <w:szCs w:val="28"/>
        </w:rPr>
      </w:pPr>
      <w:r>
        <w:rPr>
          <w:rFonts w:ascii="宋体" w:hAnsi="宋体" w:hint="eastAsia"/>
          <w:b/>
          <w:szCs w:val="28"/>
        </w:rPr>
        <w:t>2.2.7</w:t>
      </w:r>
      <w:r>
        <w:rPr>
          <w:rFonts w:ascii="宋体" w:hAnsi="宋体" w:hint="eastAsia"/>
          <w:b/>
          <w:bCs/>
          <w:szCs w:val="28"/>
        </w:rPr>
        <w:t>主要工程数量</w:t>
      </w:r>
    </w:p>
    <w:p w:rsidR="00040E9D" w:rsidRDefault="00040E9D" w:rsidP="00040E9D">
      <w:pPr>
        <w:snapToGrid w:val="0"/>
        <w:spacing w:line="360" w:lineRule="auto"/>
        <w:ind w:firstLineChars="147" w:firstLine="529"/>
        <w:jc w:val="center"/>
        <w:rPr>
          <w:rFonts w:ascii="宋体" w:hAnsi="宋体" w:hint="eastAsia"/>
          <w:b/>
          <w:bCs/>
          <w:sz w:val="24"/>
        </w:rPr>
      </w:pPr>
      <w:r>
        <w:rPr>
          <w:rFonts w:ascii="宋体" w:hAnsi="宋体" w:hint="eastAsia"/>
          <w:spacing w:val="60"/>
          <w:sz w:val="24"/>
        </w:rPr>
        <w:t>主要工程数量表</w:t>
      </w:r>
    </w:p>
    <w:tbl>
      <w:tblPr>
        <w:tblStyle w:val="a"/>
        <w:tblW w:w="9566" w:type="dxa"/>
        <w:tblInd w:w="1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798"/>
        <w:gridCol w:w="3108"/>
        <w:gridCol w:w="980"/>
        <w:gridCol w:w="1259"/>
        <w:gridCol w:w="3421"/>
      </w:tblGrid>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序号</w:t>
            </w:r>
          </w:p>
        </w:tc>
        <w:tc>
          <w:tcPr>
            <w:tcW w:w="310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项       目</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单位</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数量</w:t>
            </w:r>
          </w:p>
        </w:tc>
        <w:tc>
          <w:tcPr>
            <w:tcW w:w="3421"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备    注</w:t>
            </w: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一</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主线桥梁</w:t>
            </w:r>
          </w:p>
        </w:tc>
        <w:tc>
          <w:tcPr>
            <w:tcW w:w="980" w:type="dxa"/>
            <w:vAlign w:val="center"/>
          </w:tcPr>
          <w:p w:rsidR="00040E9D" w:rsidRDefault="00040E9D" w:rsidP="00F050F6">
            <w:pPr>
              <w:snapToGrid w:val="0"/>
              <w:spacing w:line="360" w:lineRule="auto"/>
              <w:jc w:val="center"/>
              <w:rPr>
                <w:rFonts w:ascii="宋体" w:hAnsi="宋体"/>
                <w:position w:val="6"/>
                <w:sz w:val="24"/>
              </w:rPr>
            </w:pP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1</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钻孔灌注混凝土</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position w:val="6"/>
                <w:sz w:val="24"/>
              </w:rPr>
              <w:t>m</w:t>
            </w:r>
            <w:r>
              <w:rPr>
                <w:rFonts w:ascii="宋体" w:hAnsi="宋体"/>
                <w:position w:val="6"/>
                <w:sz w:val="24"/>
                <w:vertAlign w:val="superscript"/>
              </w:rPr>
              <w:t>3</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14566</w:t>
            </w:r>
          </w:p>
        </w:tc>
        <w:tc>
          <w:tcPr>
            <w:tcW w:w="3421"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φ=0.8</w:t>
            </w:r>
            <w:r>
              <w:rPr>
                <w:rFonts w:ascii="宋体" w:hAnsi="宋体"/>
                <w:position w:val="6"/>
                <w:sz w:val="24"/>
              </w:rPr>
              <w:t>m</w:t>
            </w: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2</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基础混凝土</w:t>
            </w:r>
          </w:p>
        </w:tc>
        <w:tc>
          <w:tcPr>
            <w:tcW w:w="980" w:type="dxa"/>
            <w:vAlign w:val="center"/>
          </w:tcPr>
          <w:p w:rsidR="00040E9D" w:rsidRDefault="00040E9D" w:rsidP="00F050F6">
            <w:pPr>
              <w:snapToGrid w:val="0"/>
              <w:spacing w:line="360" w:lineRule="auto"/>
              <w:jc w:val="center"/>
              <w:rPr>
                <w:rFonts w:ascii="宋体" w:hAnsi="宋体"/>
                <w:position w:val="6"/>
                <w:sz w:val="24"/>
              </w:rPr>
            </w:pPr>
            <w:r>
              <w:rPr>
                <w:rFonts w:ascii="宋体" w:hAnsi="宋体"/>
                <w:position w:val="6"/>
                <w:sz w:val="24"/>
              </w:rPr>
              <w:t>m</w:t>
            </w:r>
            <w:r>
              <w:rPr>
                <w:rFonts w:ascii="宋体" w:hAnsi="宋体"/>
                <w:position w:val="6"/>
                <w:sz w:val="24"/>
                <w:vertAlign w:val="superscript"/>
              </w:rPr>
              <w:t>3</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5106</w:t>
            </w:r>
          </w:p>
        </w:tc>
        <w:tc>
          <w:tcPr>
            <w:tcW w:w="3421"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承台</w:t>
            </w: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3</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下部结构混凝土</w:t>
            </w:r>
          </w:p>
        </w:tc>
        <w:tc>
          <w:tcPr>
            <w:tcW w:w="980" w:type="dxa"/>
            <w:vAlign w:val="center"/>
          </w:tcPr>
          <w:p w:rsidR="00040E9D" w:rsidRDefault="00040E9D" w:rsidP="00F050F6">
            <w:pPr>
              <w:snapToGrid w:val="0"/>
              <w:spacing w:line="360" w:lineRule="auto"/>
              <w:jc w:val="center"/>
              <w:rPr>
                <w:rFonts w:ascii="宋体" w:hAnsi="宋体"/>
                <w:position w:val="6"/>
                <w:sz w:val="24"/>
              </w:rPr>
            </w:pPr>
            <w:r>
              <w:rPr>
                <w:rFonts w:ascii="宋体" w:hAnsi="宋体"/>
                <w:position w:val="6"/>
                <w:sz w:val="24"/>
              </w:rPr>
              <w:t>m</w:t>
            </w:r>
            <w:r>
              <w:rPr>
                <w:rFonts w:ascii="宋体" w:hAnsi="宋体"/>
                <w:position w:val="6"/>
                <w:sz w:val="24"/>
                <w:vertAlign w:val="superscript"/>
              </w:rPr>
              <w:t>3</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2664</w:t>
            </w:r>
          </w:p>
        </w:tc>
        <w:tc>
          <w:tcPr>
            <w:tcW w:w="3421"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墩台身</w:t>
            </w: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4</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现浇钢筋混凝土箱梁</w:t>
            </w:r>
          </w:p>
        </w:tc>
        <w:tc>
          <w:tcPr>
            <w:tcW w:w="980" w:type="dxa"/>
            <w:vAlign w:val="center"/>
          </w:tcPr>
          <w:p w:rsidR="00040E9D" w:rsidRDefault="00040E9D" w:rsidP="00F050F6">
            <w:pPr>
              <w:snapToGrid w:val="0"/>
              <w:spacing w:line="360" w:lineRule="auto"/>
              <w:jc w:val="center"/>
              <w:rPr>
                <w:rFonts w:ascii="宋体" w:hAnsi="宋体"/>
                <w:position w:val="6"/>
                <w:sz w:val="24"/>
              </w:rPr>
            </w:pPr>
            <w:r>
              <w:rPr>
                <w:rFonts w:ascii="宋体" w:hAnsi="宋体"/>
                <w:position w:val="6"/>
                <w:sz w:val="24"/>
              </w:rPr>
              <w:t>m</w:t>
            </w:r>
            <w:r>
              <w:rPr>
                <w:rFonts w:ascii="宋体" w:hAnsi="宋体"/>
                <w:position w:val="6"/>
                <w:sz w:val="24"/>
                <w:vertAlign w:val="superscript"/>
              </w:rPr>
              <w:t>3</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20282</w:t>
            </w:r>
          </w:p>
        </w:tc>
        <w:tc>
          <w:tcPr>
            <w:tcW w:w="3421"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C50混凝土</w:t>
            </w: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5</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钢箱梁</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t</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2697</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6</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桥面铺装</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position w:val="6"/>
                <w:sz w:val="24"/>
              </w:rPr>
              <w:t>m</w:t>
            </w:r>
            <w:r>
              <w:rPr>
                <w:rFonts w:ascii="宋体" w:hAnsi="宋体"/>
                <w:position w:val="6"/>
                <w:sz w:val="24"/>
                <w:vertAlign w:val="superscript"/>
              </w:rPr>
              <w:t>2</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26829</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7</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锚具</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套</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2918</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8</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预应力钢绞线</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t</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732</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9</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钢材加工与制作</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position w:val="6"/>
                <w:sz w:val="24"/>
              </w:rPr>
              <w:t>t</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8393</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10</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钢支座</w:t>
            </w:r>
          </w:p>
        </w:tc>
        <w:tc>
          <w:tcPr>
            <w:tcW w:w="980" w:type="dxa"/>
            <w:vAlign w:val="center"/>
          </w:tcPr>
          <w:p w:rsidR="00040E9D" w:rsidRDefault="00040E9D" w:rsidP="00F050F6">
            <w:pPr>
              <w:snapToGrid w:val="0"/>
              <w:spacing w:line="360" w:lineRule="auto"/>
              <w:jc w:val="center"/>
              <w:rPr>
                <w:rFonts w:ascii="宋体" w:hAnsi="宋体"/>
                <w:position w:val="6"/>
                <w:sz w:val="24"/>
              </w:rPr>
            </w:pPr>
            <w:r>
              <w:rPr>
                <w:rFonts w:ascii="宋体" w:hAnsi="宋体" w:hint="eastAsia"/>
                <w:position w:val="6"/>
                <w:sz w:val="24"/>
              </w:rPr>
              <w:t>只</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86</w:t>
            </w:r>
          </w:p>
        </w:tc>
        <w:tc>
          <w:tcPr>
            <w:tcW w:w="3421" w:type="dxa"/>
            <w:vAlign w:val="center"/>
          </w:tcPr>
          <w:p w:rsidR="00040E9D" w:rsidRDefault="00040E9D" w:rsidP="00F050F6">
            <w:pPr>
              <w:snapToGrid w:val="0"/>
              <w:spacing w:line="360" w:lineRule="auto"/>
              <w:jc w:val="center"/>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11</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伸缩缝</w:t>
            </w:r>
          </w:p>
        </w:tc>
        <w:tc>
          <w:tcPr>
            <w:tcW w:w="980" w:type="dxa"/>
            <w:vAlign w:val="center"/>
          </w:tcPr>
          <w:p w:rsidR="00040E9D" w:rsidRDefault="00040E9D" w:rsidP="00F050F6">
            <w:pPr>
              <w:snapToGrid w:val="0"/>
              <w:spacing w:line="360" w:lineRule="auto"/>
              <w:jc w:val="center"/>
              <w:rPr>
                <w:rFonts w:ascii="宋体" w:hAnsi="宋体"/>
                <w:position w:val="6"/>
                <w:sz w:val="24"/>
              </w:rPr>
            </w:pPr>
            <w:r>
              <w:rPr>
                <w:rFonts w:ascii="宋体" w:hAnsi="宋体"/>
                <w:position w:val="6"/>
                <w:sz w:val="24"/>
              </w:rPr>
              <w:t>m</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365</w:t>
            </w:r>
          </w:p>
        </w:tc>
        <w:tc>
          <w:tcPr>
            <w:tcW w:w="3421" w:type="dxa"/>
            <w:vAlign w:val="center"/>
          </w:tcPr>
          <w:p w:rsidR="00040E9D" w:rsidRDefault="00040E9D" w:rsidP="00F050F6">
            <w:pPr>
              <w:snapToGrid w:val="0"/>
              <w:spacing w:line="360" w:lineRule="auto"/>
              <w:jc w:val="center"/>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二</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明朗桥拓宽改建工程</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座</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1</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lastRenderedPageBreak/>
              <w:t>三</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人行地道及泵房</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1</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K2+697.6人行地道</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座</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1</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2</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K3+80人行地道</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座</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1</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四</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地面道路工程</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1</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翻挖老路</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position w:val="6"/>
                <w:sz w:val="24"/>
              </w:rPr>
              <w:t>m</w:t>
            </w:r>
            <w:r>
              <w:rPr>
                <w:rFonts w:ascii="宋体" w:hAnsi="宋体"/>
                <w:position w:val="6"/>
                <w:sz w:val="24"/>
                <w:vertAlign w:val="superscript"/>
              </w:rPr>
              <w:t>2</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21833</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2</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挖土</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position w:val="6"/>
                <w:sz w:val="24"/>
              </w:rPr>
              <w:t>m</w:t>
            </w:r>
            <w:r>
              <w:rPr>
                <w:rFonts w:ascii="宋体" w:hAnsi="宋体"/>
                <w:position w:val="6"/>
                <w:sz w:val="24"/>
                <w:vertAlign w:val="superscript"/>
              </w:rPr>
              <w:t>3</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6641</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3</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回填土</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position w:val="6"/>
                <w:sz w:val="24"/>
              </w:rPr>
              <w:t>m</w:t>
            </w:r>
            <w:r>
              <w:rPr>
                <w:rFonts w:ascii="宋体" w:hAnsi="宋体"/>
                <w:position w:val="6"/>
                <w:sz w:val="24"/>
                <w:vertAlign w:val="superscript"/>
              </w:rPr>
              <w:t>3</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3660</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4</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沥青混凝土面层</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position w:val="6"/>
                <w:sz w:val="24"/>
              </w:rPr>
              <w:t>m</w:t>
            </w:r>
            <w:r>
              <w:rPr>
                <w:rFonts w:ascii="宋体" w:hAnsi="宋体"/>
                <w:position w:val="6"/>
                <w:sz w:val="24"/>
                <w:vertAlign w:val="superscript"/>
              </w:rPr>
              <w:t>2</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62900</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5</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混凝土圬工</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position w:val="6"/>
                <w:sz w:val="24"/>
              </w:rPr>
              <w:t>m</w:t>
            </w:r>
            <w:r>
              <w:rPr>
                <w:rFonts w:ascii="宋体" w:hAnsi="宋体"/>
                <w:position w:val="6"/>
                <w:sz w:val="24"/>
                <w:vertAlign w:val="superscript"/>
              </w:rPr>
              <w:t>2</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194</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6</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钢筋</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t</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11</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五</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排水工程</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p>
        </w:tc>
        <w:tc>
          <w:tcPr>
            <w:tcW w:w="1259" w:type="dxa"/>
            <w:vAlign w:val="center"/>
          </w:tcPr>
          <w:p w:rsidR="00040E9D" w:rsidRDefault="00040E9D" w:rsidP="00F050F6">
            <w:pPr>
              <w:snapToGrid w:val="0"/>
              <w:spacing w:line="360" w:lineRule="auto"/>
              <w:jc w:val="center"/>
              <w:rPr>
                <w:rFonts w:ascii="宋体" w:hAnsi="宋体" w:hint="eastAsia"/>
                <w:position w:val="6"/>
                <w:sz w:val="24"/>
                <w:u w:val="single"/>
              </w:rPr>
            </w:pP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1</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雨水管Ф600</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position w:val="6"/>
                <w:sz w:val="24"/>
              </w:rPr>
              <w:t>m</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995</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2</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雨水管Ф800</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m</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1688</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3</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雨水管Ф1200</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m</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373</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4</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污水管UPVC DN300</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m</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371</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5</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污水管UPVC DN400</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m</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732</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6</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雨水连管UPVC DN225</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m</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1000</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r w:rsidR="00040E9D" w:rsidTr="00F050F6">
        <w:tblPrEx>
          <w:tblCellMar>
            <w:top w:w="0" w:type="dxa"/>
            <w:bottom w:w="0" w:type="dxa"/>
          </w:tblCellMar>
        </w:tblPrEx>
        <w:tc>
          <w:tcPr>
            <w:tcW w:w="798"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7</w:t>
            </w:r>
          </w:p>
        </w:tc>
        <w:tc>
          <w:tcPr>
            <w:tcW w:w="3108" w:type="dxa"/>
            <w:vAlign w:val="center"/>
          </w:tcPr>
          <w:p w:rsidR="00040E9D" w:rsidRDefault="00040E9D" w:rsidP="00F050F6">
            <w:pPr>
              <w:snapToGrid w:val="0"/>
              <w:spacing w:line="360" w:lineRule="auto"/>
              <w:rPr>
                <w:rFonts w:ascii="宋体" w:hAnsi="宋体" w:hint="eastAsia"/>
                <w:position w:val="6"/>
                <w:sz w:val="24"/>
              </w:rPr>
            </w:pPr>
            <w:r>
              <w:rPr>
                <w:rFonts w:ascii="宋体" w:hAnsi="宋体" w:hint="eastAsia"/>
                <w:position w:val="6"/>
                <w:sz w:val="24"/>
              </w:rPr>
              <w:t>井水口</w:t>
            </w:r>
          </w:p>
        </w:tc>
        <w:tc>
          <w:tcPr>
            <w:tcW w:w="980"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座</w:t>
            </w:r>
          </w:p>
        </w:tc>
        <w:tc>
          <w:tcPr>
            <w:tcW w:w="1259" w:type="dxa"/>
            <w:vAlign w:val="center"/>
          </w:tcPr>
          <w:p w:rsidR="00040E9D" w:rsidRDefault="00040E9D" w:rsidP="00F050F6">
            <w:pPr>
              <w:snapToGrid w:val="0"/>
              <w:spacing w:line="360" w:lineRule="auto"/>
              <w:jc w:val="center"/>
              <w:rPr>
                <w:rFonts w:ascii="宋体" w:hAnsi="宋体" w:hint="eastAsia"/>
                <w:position w:val="6"/>
                <w:sz w:val="24"/>
              </w:rPr>
            </w:pPr>
            <w:r>
              <w:rPr>
                <w:rFonts w:ascii="宋体" w:hAnsi="宋体" w:hint="eastAsia"/>
                <w:position w:val="6"/>
                <w:sz w:val="24"/>
              </w:rPr>
              <w:t>150</w:t>
            </w:r>
          </w:p>
        </w:tc>
        <w:tc>
          <w:tcPr>
            <w:tcW w:w="3421" w:type="dxa"/>
            <w:vAlign w:val="center"/>
          </w:tcPr>
          <w:p w:rsidR="00040E9D" w:rsidRDefault="00040E9D" w:rsidP="00F050F6">
            <w:pPr>
              <w:snapToGrid w:val="0"/>
              <w:spacing w:line="360" w:lineRule="auto"/>
              <w:rPr>
                <w:rFonts w:ascii="宋体" w:hAnsi="宋体" w:hint="eastAsia"/>
                <w:position w:val="6"/>
                <w:sz w:val="24"/>
              </w:rPr>
            </w:pPr>
          </w:p>
        </w:tc>
      </w:tr>
    </w:tbl>
    <w:p w:rsidR="00040E9D" w:rsidRDefault="00040E9D" w:rsidP="00040E9D">
      <w:pPr>
        <w:snapToGrid w:val="0"/>
        <w:spacing w:line="360" w:lineRule="auto"/>
        <w:rPr>
          <w:rFonts w:ascii="宋体" w:hAnsi="宋体" w:hint="eastAsia"/>
          <w:b/>
          <w:sz w:val="24"/>
        </w:rPr>
      </w:pPr>
    </w:p>
    <w:p w:rsidR="00040E9D" w:rsidRDefault="00040E9D" w:rsidP="00040E9D">
      <w:pPr>
        <w:snapToGrid w:val="0"/>
        <w:spacing w:line="360" w:lineRule="auto"/>
        <w:rPr>
          <w:rFonts w:ascii="宋体" w:hAnsi="宋体" w:hint="eastAsia"/>
          <w:b/>
          <w:bCs/>
          <w:sz w:val="30"/>
          <w:szCs w:val="30"/>
        </w:rPr>
      </w:pPr>
      <w:r>
        <w:rPr>
          <w:rFonts w:ascii="宋体" w:hAnsi="宋体" w:hint="eastAsia"/>
          <w:b/>
          <w:bCs/>
          <w:sz w:val="30"/>
          <w:szCs w:val="30"/>
        </w:rPr>
        <w:t>2.3工程特点、重点、难点及其对策</w:t>
      </w:r>
    </w:p>
    <w:p w:rsidR="00040E9D" w:rsidRDefault="00040E9D" w:rsidP="00040E9D">
      <w:pPr>
        <w:snapToGrid w:val="0"/>
        <w:spacing w:line="360" w:lineRule="auto"/>
        <w:ind w:firstLineChars="200" w:firstLine="562"/>
        <w:rPr>
          <w:rFonts w:ascii="宋体" w:hAnsi="宋体" w:hint="eastAsia"/>
          <w:b/>
          <w:bCs/>
          <w:szCs w:val="28"/>
        </w:rPr>
      </w:pPr>
      <w:r>
        <w:rPr>
          <w:rFonts w:ascii="宋体" w:hAnsi="宋体" w:hint="eastAsia"/>
          <w:b/>
          <w:bCs/>
          <w:szCs w:val="28"/>
        </w:rPr>
        <w:t>2.3.1工程特点：</w:t>
      </w:r>
    </w:p>
    <w:p w:rsidR="00040E9D" w:rsidRDefault="00040E9D" w:rsidP="00040E9D">
      <w:pPr>
        <w:adjustRightInd w:val="0"/>
        <w:snapToGrid w:val="0"/>
        <w:spacing w:line="360" w:lineRule="auto"/>
        <w:ind w:firstLineChars="200" w:firstLine="482"/>
        <w:rPr>
          <w:rFonts w:ascii="宋体" w:hAnsi="宋体" w:hint="eastAsia"/>
          <w:b/>
          <w:snapToGrid w:val="0"/>
          <w:color w:val="000000"/>
          <w:kern w:val="0"/>
          <w:sz w:val="24"/>
        </w:rPr>
      </w:pPr>
      <w:r>
        <w:rPr>
          <w:rFonts w:ascii="宋体" w:hAnsi="宋体" w:hint="eastAsia"/>
          <w:b/>
          <w:snapToGrid w:val="0"/>
          <w:color w:val="000000"/>
          <w:kern w:val="0"/>
          <w:sz w:val="24"/>
        </w:rPr>
        <w:t>2.3.1.1工程地处交通繁忙地段，施工干扰大</w:t>
      </w:r>
    </w:p>
    <w:p w:rsidR="00040E9D" w:rsidRDefault="00040E9D" w:rsidP="00040E9D">
      <w:pPr>
        <w:adjustRightInd w:val="0"/>
        <w:snapToGrid w:val="0"/>
        <w:spacing w:line="360" w:lineRule="auto"/>
        <w:ind w:firstLineChars="202" w:firstLine="485"/>
        <w:rPr>
          <w:rFonts w:ascii="宋体" w:hAnsi="宋体" w:hint="eastAsia"/>
          <w:snapToGrid w:val="0"/>
          <w:color w:val="000000"/>
          <w:kern w:val="0"/>
          <w:sz w:val="24"/>
        </w:rPr>
      </w:pPr>
      <w:r>
        <w:rPr>
          <w:rFonts w:ascii="宋体" w:hAnsi="宋体" w:hint="eastAsia"/>
          <w:sz w:val="24"/>
        </w:rPr>
        <w:t>×路</w:t>
      </w:r>
      <w:r>
        <w:rPr>
          <w:rFonts w:ascii="宋体" w:hAnsi="宋体" w:hint="eastAsia"/>
          <w:snapToGrid w:val="0"/>
          <w:color w:val="000000"/>
          <w:kern w:val="0"/>
          <w:sz w:val="24"/>
        </w:rPr>
        <w:t>交通量较大。特别是在道路交叉口地段，在施工期间必须进行有效的交通组织，才能保证交通通畅，又能有效地减小对施工的干扰。</w:t>
      </w:r>
    </w:p>
    <w:p w:rsidR="00040E9D" w:rsidRDefault="00040E9D" w:rsidP="00040E9D">
      <w:pPr>
        <w:adjustRightInd w:val="0"/>
        <w:snapToGrid w:val="0"/>
        <w:spacing w:line="360" w:lineRule="auto"/>
        <w:ind w:firstLineChars="200" w:firstLine="482"/>
        <w:rPr>
          <w:rFonts w:ascii="宋体" w:hAnsi="宋体" w:hint="eastAsia"/>
          <w:b/>
          <w:snapToGrid w:val="0"/>
          <w:color w:val="000000"/>
          <w:kern w:val="0"/>
          <w:sz w:val="24"/>
        </w:rPr>
      </w:pPr>
      <w:r>
        <w:rPr>
          <w:rFonts w:ascii="宋体" w:hAnsi="宋体" w:hint="eastAsia"/>
          <w:b/>
          <w:snapToGrid w:val="0"/>
          <w:color w:val="000000"/>
          <w:kern w:val="0"/>
          <w:sz w:val="24"/>
        </w:rPr>
        <w:t>2.3.1.2施工工期紧，施工任务重</w:t>
      </w:r>
    </w:p>
    <w:p w:rsidR="00040E9D" w:rsidRDefault="00040E9D" w:rsidP="00040E9D">
      <w:pPr>
        <w:adjustRightInd w:val="0"/>
        <w:snapToGrid w:val="0"/>
        <w:spacing w:line="360" w:lineRule="auto"/>
        <w:ind w:firstLineChars="200" w:firstLine="480"/>
        <w:rPr>
          <w:rFonts w:ascii="宋体" w:hAnsi="宋体" w:hint="eastAsia"/>
          <w:snapToGrid w:val="0"/>
          <w:color w:val="000000"/>
          <w:kern w:val="0"/>
          <w:sz w:val="24"/>
        </w:rPr>
      </w:pPr>
      <w:r>
        <w:rPr>
          <w:rFonts w:ascii="宋体" w:hAnsi="宋体" w:hint="eastAsia"/>
          <w:snapToGrid w:val="0"/>
          <w:color w:val="000000"/>
          <w:kern w:val="0"/>
          <w:sz w:val="24"/>
        </w:rPr>
        <w:t>本工程计划施工工期为18个月，包含道路辟筑及地下管线搬迁时间，同时本工程的工程量较大，施工受交通及规划红线所限，有些地段只能采取分幅施工，施工效率低，故施工工期较为紧张。</w:t>
      </w:r>
    </w:p>
    <w:p w:rsidR="00040E9D" w:rsidRDefault="00040E9D" w:rsidP="00040E9D">
      <w:pPr>
        <w:adjustRightInd w:val="0"/>
        <w:snapToGrid w:val="0"/>
        <w:spacing w:line="360" w:lineRule="auto"/>
        <w:ind w:firstLineChars="203" w:firstLine="489"/>
        <w:rPr>
          <w:rFonts w:ascii="宋体" w:hAnsi="宋体" w:hint="eastAsia"/>
          <w:b/>
          <w:snapToGrid w:val="0"/>
          <w:color w:val="000000"/>
          <w:kern w:val="0"/>
          <w:sz w:val="24"/>
        </w:rPr>
      </w:pPr>
      <w:r>
        <w:rPr>
          <w:rFonts w:ascii="宋体" w:hAnsi="宋体" w:hint="eastAsia"/>
          <w:b/>
          <w:snapToGrid w:val="0"/>
          <w:color w:val="000000"/>
          <w:kern w:val="0"/>
          <w:sz w:val="24"/>
        </w:rPr>
        <w:lastRenderedPageBreak/>
        <w:t>2.3.1.3工程所涉及的项目及施工领域较多</w:t>
      </w:r>
    </w:p>
    <w:p w:rsidR="00040E9D" w:rsidRDefault="00040E9D" w:rsidP="00040E9D">
      <w:pPr>
        <w:adjustRightInd w:val="0"/>
        <w:snapToGrid w:val="0"/>
        <w:spacing w:line="360" w:lineRule="auto"/>
        <w:ind w:leftChars="57" w:left="160" w:firstLineChars="152" w:firstLine="365"/>
        <w:rPr>
          <w:rFonts w:ascii="宋体" w:hAnsi="宋体" w:hint="eastAsia"/>
          <w:snapToGrid w:val="0"/>
          <w:color w:val="000000"/>
          <w:kern w:val="0"/>
          <w:sz w:val="24"/>
        </w:rPr>
      </w:pPr>
      <w:r>
        <w:rPr>
          <w:rFonts w:ascii="宋体" w:hAnsi="宋体" w:hint="eastAsia"/>
          <w:snapToGrid w:val="0"/>
          <w:color w:val="000000"/>
          <w:kern w:val="0"/>
          <w:sz w:val="24"/>
        </w:rPr>
        <w:t>本工程包含了桥梁工程、道路工程、排水工程、地下通道工程等施工项目，涉及工程技术多，综合性强，施工领域多。</w:t>
      </w:r>
    </w:p>
    <w:p w:rsidR="00040E9D" w:rsidRDefault="00040E9D" w:rsidP="00040E9D">
      <w:pPr>
        <w:adjustRightInd w:val="0"/>
        <w:snapToGrid w:val="0"/>
        <w:spacing w:line="360" w:lineRule="auto"/>
        <w:ind w:firstLineChars="200" w:firstLine="482"/>
        <w:rPr>
          <w:rFonts w:ascii="宋体" w:hAnsi="宋体" w:hint="eastAsia"/>
          <w:b/>
          <w:snapToGrid w:val="0"/>
          <w:color w:val="000000"/>
          <w:kern w:val="0"/>
          <w:sz w:val="24"/>
        </w:rPr>
      </w:pPr>
      <w:r>
        <w:rPr>
          <w:rFonts w:ascii="宋体" w:hAnsi="宋体" w:hint="eastAsia"/>
          <w:b/>
          <w:snapToGrid w:val="0"/>
          <w:color w:val="000000"/>
          <w:kern w:val="0"/>
          <w:sz w:val="24"/>
        </w:rPr>
        <w:t>2.3.1.4本工程文明施工要求高</w:t>
      </w:r>
    </w:p>
    <w:p w:rsidR="00040E9D" w:rsidRDefault="00040E9D" w:rsidP="00040E9D">
      <w:pPr>
        <w:adjustRightInd w:val="0"/>
        <w:snapToGrid w:val="0"/>
        <w:spacing w:line="360" w:lineRule="auto"/>
        <w:ind w:firstLineChars="298" w:firstLine="715"/>
        <w:rPr>
          <w:rFonts w:ascii="宋体" w:hAnsi="宋体" w:hint="eastAsia"/>
          <w:snapToGrid w:val="0"/>
          <w:color w:val="000000"/>
          <w:kern w:val="0"/>
          <w:szCs w:val="28"/>
        </w:rPr>
      </w:pPr>
      <w:r>
        <w:rPr>
          <w:rFonts w:ascii="宋体" w:hAnsi="宋体" w:hint="eastAsia"/>
          <w:snapToGrid w:val="0"/>
          <w:color w:val="000000"/>
          <w:kern w:val="0"/>
          <w:sz w:val="24"/>
        </w:rPr>
        <w:t>我们的目标是争创上海市市级文明工地</w:t>
      </w:r>
      <w:r>
        <w:rPr>
          <w:rFonts w:ascii="宋体" w:hAnsi="宋体" w:hint="eastAsia"/>
          <w:snapToGrid w:val="0"/>
          <w:color w:val="000000"/>
          <w:kern w:val="0"/>
          <w:szCs w:val="28"/>
        </w:rPr>
        <w:t>。</w:t>
      </w:r>
      <w:r>
        <w:rPr>
          <w:rFonts w:ascii="宋体" w:hAnsi="宋体" w:hint="eastAsia"/>
          <w:szCs w:val="28"/>
        </w:rPr>
        <w:t xml:space="preserve">   </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2.3.1.5基础采用钻孔灌注桩，桩基深、数量多、工期紧张。</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主桥采用深57</w:t>
      </w:r>
      <w:r>
        <w:rPr>
          <w:rFonts w:ascii="宋体" w:hAnsi="宋体"/>
          <w:sz w:val="24"/>
        </w:rPr>
        <w:t>m</w:t>
      </w:r>
      <w:r>
        <w:rPr>
          <w:rFonts w:ascii="宋体" w:hAnsi="宋体" w:hint="eastAsia"/>
          <w:sz w:val="24"/>
        </w:rPr>
        <w:t>的钻孔灌注桩基础，共计511根，数量大，钻孔桩穿越粘土层、亚粘土层，土层呈硬塑、软塑交错状。由于桩基是后续工程施工的制约因素，必须在短时间内完成，工期比较紧张。</w:t>
      </w:r>
    </w:p>
    <w:p w:rsidR="00040E9D" w:rsidRDefault="00040E9D" w:rsidP="00040E9D">
      <w:pPr>
        <w:snapToGrid w:val="0"/>
        <w:spacing w:line="360" w:lineRule="auto"/>
        <w:ind w:firstLineChars="200" w:firstLine="562"/>
        <w:rPr>
          <w:rFonts w:ascii="宋体" w:hAnsi="宋体" w:hint="eastAsia"/>
          <w:szCs w:val="28"/>
        </w:rPr>
      </w:pPr>
      <w:r>
        <w:rPr>
          <w:rFonts w:ascii="宋体" w:hAnsi="宋体" w:hint="eastAsia"/>
          <w:b/>
          <w:szCs w:val="28"/>
        </w:rPr>
        <w:t>2.3.2工程重点：</w:t>
      </w:r>
    </w:p>
    <w:p w:rsidR="00040E9D" w:rsidRDefault="00040E9D" w:rsidP="00040E9D">
      <w:pPr>
        <w:tabs>
          <w:tab w:val="left" w:pos="3675"/>
        </w:tabs>
        <w:snapToGrid w:val="0"/>
        <w:spacing w:line="360" w:lineRule="auto"/>
        <w:ind w:firstLineChars="196" w:firstLine="472"/>
        <w:rPr>
          <w:rFonts w:ascii="宋体" w:hAnsi="宋体" w:hint="eastAsia"/>
          <w:b/>
          <w:sz w:val="24"/>
        </w:rPr>
      </w:pPr>
      <w:r>
        <w:rPr>
          <w:rFonts w:ascii="宋体" w:hAnsi="宋体" w:hint="eastAsia"/>
          <w:b/>
          <w:sz w:val="24"/>
        </w:rPr>
        <w:t>2.3.2.1跨越国和路大跨度钢箱梁制造与安装</w:t>
      </w:r>
    </w:p>
    <w:p w:rsidR="00040E9D" w:rsidRDefault="00040E9D" w:rsidP="00040E9D">
      <w:pPr>
        <w:tabs>
          <w:tab w:val="left" w:pos="3675"/>
        </w:tabs>
        <w:snapToGrid w:val="0"/>
        <w:spacing w:line="360" w:lineRule="auto"/>
        <w:ind w:firstLineChars="200" w:firstLine="480"/>
        <w:rPr>
          <w:rFonts w:ascii="宋体" w:hAnsi="宋体" w:hint="eastAsia"/>
          <w:sz w:val="24"/>
        </w:rPr>
      </w:pPr>
      <w:r>
        <w:rPr>
          <w:rFonts w:ascii="宋体" w:hAnsi="宋体" w:hint="eastAsia"/>
          <w:sz w:val="24"/>
        </w:rPr>
        <w:t>本箱梁为三跨一联，梁宽30.2m，全长156m，为全焊结构，由于跨度大，横向宽，给钢箱梁的制作、安装、运输都带平了不便，且它的工厂制作技术与现场安装焊接技术，都需要达到国内外领先施工水平才能完成，是本桥施工的一个重中之重。</w:t>
      </w:r>
    </w:p>
    <w:p w:rsidR="00040E9D" w:rsidRDefault="00040E9D" w:rsidP="00040E9D">
      <w:pPr>
        <w:tabs>
          <w:tab w:val="left" w:pos="3675"/>
        </w:tabs>
        <w:snapToGrid w:val="0"/>
        <w:spacing w:line="360" w:lineRule="auto"/>
        <w:ind w:firstLineChars="200" w:firstLine="482"/>
        <w:rPr>
          <w:rFonts w:ascii="宋体" w:hAnsi="宋体" w:hint="eastAsia"/>
          <w:b/>
          <w:sz w:val="24"/>
        </w:rPr>
      </w:pPr>
      <w:r>
        <w:rPr>
          <w:rFonts w:ascii="宋体" w:hAnsi="宋体" w:hint="eastAsia"/>
          <w:b/>
          <w:sz w:val="24"/>
        </w:rPr>
        <w:t>2.3.2.2人行道工程基坑支护</w:t>
      </w:r>
    </w:p>
    <w:p w:rsidR="00040E9D" w:rsidRDefault="00040E9D" w:rsidP="00040E9D">
      <w:pPr>
        <w:tabs>
          <w:tab w:val="left" w:pos="3675"/>
        </w:tabs>
        <w:snapToGrid w:val="0"/>
        <w:spacing w:line="360" w:lineRule="auto"/>
        <w:ind w:firstLineChars="150" w:firstLine="360"/>
        <w:rPr>
          <w:rFonts w:ascii="宋体" w:hAnsi="宋体" w:hint="eastAsia"/>
          <w:sz w:val="24"/>
        </w:rPr>
      </w:pPr>
      <w:r>
        <w:rPr>
          <w:rFonts w:ascii="宋体" w:hAnsi="宋体" w:hint="eastAsia"/>
          <w:sz w:val="24"/>
        </w:rPr>
        <w:t>本工程的两座人行地道工程的围护结构，虽然长度不算长，跨度也不大，但它作为城市市政工程，对周边建筑及交通安全都存在潜在不安全因素。因此，在本施组中，也把它作为一个重点工程来考虑。</w:t>
      </w:r>
    </w:p>
    <w:p w:rsidR="00040E9D" w:rsidRDefault="00040E9D" w:rsidP="00040E9D">
      <w:pPr>
        <w:adjustRightInd w:val="0"/>
        <w:snapToGrid w:val="0"/>
        <w:spacing w:line="360" w:lineRule="auto"/>
        <w:ind w:firstLineChars="200" w:firstLine="562"/>
        <w:rPr>
          <w:rFonts w:ascii="宋体" w:hAnsi="宋体" w:hint="eastAsia"/>
          <w:b/>
          <w:szCs w:val="28"/>
        </w:rPr>
      </w:pPr>
      <w:r>
        <w:rPr>
          <w:rFonts w:ascii="宋体" w:hAnsi="宋体" w:hint="eastAsia"/>
          <w:b/>
          <w:szCs w:val="28"/>
        </w:rPr>
        <w:t>2.3.3工程难点：</w:t>
      </w:r>
    </w:p>
    <w:p w:rsidR="00040E9D" w:rsidRDefault="00040E9D" w:rsidP="00040E9D">
      <w:pPr>
        <w:adjustRightInd w:val="0"/>
        <w:snapToGrid w:val="0"/>
        <w:spacing w:line="360" w:lineRule="auto"/>
        <w:ind w:firstLineChars="203" w:firstLine="487"/>
        <w:rPr>
          <w:rFonts w:ascii="宋体" w:hAnsi="宋体" w:hint="eastAsia"/>
          <w:snapToGrid w:val="0"/>
          <w:color w:val="000000"/>
          <w:kern w:val="0"/>
          <w:sz w:val="24"/>
        </w:rPr>
      </w:pPr>
      <w:r>
        <w:rPr>
          <w:rFonts w:ascii="宋体" w:hAnsi="宋体" w:hint="eastAsia"/>
          <w:snapToGrid w:val="0"/>
          <w:color w:val="000000"/>
          <w:kern w:val="0"/>
          <w:sz w:val="24"/>
        </w:rPr>
        <w:t>工程范围内地下管线密集，将造成施工连续性差，由管线调查资料可以看出，施工范围内地下管线非常密集，而且其中包括许多重要管线，因此管线的迁移与保护是本工程施工过程中的一个重点和难点，它必将对施工连续性产生影响。</w:t>
      </w:r>
    </w:p>
    <w:p w:rsidR="00040E9D" w:rsidRDefault="00040E9D" w:rsidP="00040E9D">
      <w:pPr>
        <w:tabs>
          <w:tab w:val="left" w:pos="3675"/>
        </w:tabs>
        <w:snapToGrid w:val="0"/>
        <w:spacing w:line="360" w:lineRule="auto"/>
        <w:ind w:firstLineChars="200" w:firstLine="562"/>
        <w:rPr>
          <w:rFonts w:ascii="宋体" w:hAnsi="宋体" w:hint="eastAsia"/>
          <w:b/>
          <w:szCs w:val="28"/>
        </w:rPr>
      </w:pPr>
      <w:r>
        <w:rPr>
          <w:rFonts w:ascii="宋体" w:hAnsi="宋体" w:hint="eastAsia"/>
          <w:b/>
          <w:szCs w:val="28"/>
        </w:rPr>
        <w:t>2.3.4确保工程重、难点部位施工相应对策</w:t>
      </w:r>
    </w:p>
    <w:p w:rsidR="00040E9D" w:rsidRDefault="00040E9D" w:rsidP="00040E9D">
      <w:pPr>
        <w:tabs>
          <w:tab w:val="left" w:pos="3675"/>
        </w:tabs>
        <w:snapToGrid w:val="0"/>
        <w:spacing w:line="360" w:lineRule="auto"/>
        <w:ind w:firstLineChars="196" w:firstLine="472"/>
        <w:rPr>
          <w:rFonts w:ascii="宋体" w:hAnsi="宋体" w:hint="eastAsia"/>
          <w:b/>
          <w:sz w:val="24"/>
        </w:rPr>
      </w:pPr>
      <w:r>
        <w:rPr>
          <w:rFonts w:ascii="宋体" w:hAnsi="宋体" w:hint="eastAsia"/>
          <w:b/>
          <w:sz w:val="24"/>
        </w:rPr>
        <w:t>2.3.4.1大跨度钢箱梁制造与安装：</w:t>
      </w:r>
    </w:p>
    <w:p w:rsidR="00040E9D" w:rsidRDefault="00040E9D" w:rsidP="00040E9D">
      <w:pPr>
        <w:tabs>
          <w:tab w:val="left" w:pos="3675"/>
        </w:tabs>
        <w:snapToGrid w:val="0"/>
        <w:spacing w:line="360" w:lineRule="auto"/>
        <w:ind w:firstLineChars="196" w:firstLine="470"/>
        <w:rPr>
          <w:rFonts w:ascii="宋体" w:hAnsi="宋体" w:hint="eastAsia"/>
          <w:sz w:val="24"/>
        </w:rPr>
      </w:pPr>
      <w:r>
        <w:rPr>
          <w:rFonts w:ascii="宋体" w:hAnsi="宋体" w:hint="eastAsia"/>
          <w:sz w:val="24"/>
        </w:rPr>
        <w:t>本箱梁我单位拟采用现场全断面焊接成桥技术，受现场施工条件及运输条件限制，沿桥梁纵向分为5-6m左右一节，钢箱梁横向不分节(在交通运输条件允许的情况下)，跨中采用多个钢管柱临时支墩，采用大型吊机双机抬吊，在焊接方面</w:t>
      </w:r>
      <w:r>
        <w:rPr>
          <w:rFonts w:ascii="宋体" w:hAnsi="宋体"/>
          <w:sz w:val="24"/>
        </w:rPr>
        <w:t>应用了陶质衬垫CO2自动焊单面焊双面成形技术</w:t>
      </w:r>
      <w:r>
        <w:rPr>
          <w:rFonts w:ascii="宋体" w:hAnsi="宋体" w:hint="eastAsia"/>
          <w:sz w:val="24"/>
        </w:rPr>
        <w:t>，高级焊工施焊。并应用反变形焊接技术。</w:t>
      </w:r>
    </w:p>
    <w:p w:rsidR="00040E9D" w:rsidRDefault="00040E9D" w:rsidP="00040E9D">
      <w:pPr>
        <w:tabs>
          <w:tab w:val="left" w:pos="3675"/>
        </w:tabs>
        <w:snapToGrid w:val="0"/>
        <w:spacing w:line="360" w:lineRule="auto"/>
        <w:ind w:firstLineChars="196" w:firstLine="470"/>
        <w:rPr>
          <w:rFonts w:ascii="宋体" w:hAnsi="宋体" w:hint="eastAsia"/>
          <w:sz w:val="24"/>
        </w:rPr>
      </w:pPr>
      <w:r>
        <w:rPr>
          <w:rFonts w:ascii="宋体" w:hAnsi="宋体"/>
          <w:sz w:val="24"/>
        </w:rPr>
        <w:lastRenderedPageBreak/>
        <w:t>全断面焊接技术的应用，使钢箱梁成桥建造质量及成桥线形</w:t>
      </w:r>
      <w:r>
        <w:rPr>
          <w:rFonts w:ascii="宋体" w:hAnsi="宋体" w:hint="eastAsia"/>
          <w:sz w:val="24"/>
        </w:rPr>
        <w:t>完全</w:t>
      </w:r>
      <w:r>
        <w:rPr>
          <w:rFonts w:ascii="宋体" w:hAnsi="宋体"/>
          <w:sz w:val="24"/>
        </w:rPr>
        <w:t>满足设计规范要求，焊接质量可靠。保证了桥梁建造周期，降低了制造成本，</w:t>
      </w:r>
      <w:r>
        <w:rPr>
          <w:rFonts w:ascii="宋体" w:hAnsi="宋体" w:hint="eastAsia"/>
          <w:sz w:val="24"/>
        </w:rPr>
        <w:t>能</w:t>
      </w:r>
      <w:r>
        <w:rPr>
          <w:rFonts w:ascii="宋体" w:hAnsi="宋体"/>
          <w:sz w:val="24"/>
        </w:rPr>
        <w:t>取得较高的经济效益。钢箱梁全断面焊接作为一种科学、先进、可靠的</w:t>
      </w:r>
      <w:r>
        <w:rPr>
          <w:rFonts w:ascii="宋体" w:hAnsi="宋体" w:hint="eastAsia"/>
          <w:sz w:val="24"/>
        </w:rPr>
        <w:t>钢箱梁</w:t>
      </w:r>
      <w:r>
        <w:rPr>
          <w:rFonts w:ascii="宋体" w:hAnsi="宋体"/>
          <w:sz w:val="24"/>
        </w:rPr>
        <w:t xml:space="preserve">成桥安装技术，有效提高了大桥运行的安全性、经济性。 </w:t>
      </w:r>
    </w:p>
    <w:p w:rsidR="00040E9D" w:rsidRDefault="00040E9D" w:rsidP="00040E9D">
      <w:pPr>
        <w:autoSpaceDE w:val="0"/>
        <w:autoSpaceDN w:val="0"/>
        <w:adjustRightInd w:val="0"/>
        <w:snapToGrid w:val="0"/>
        <w:spacing w:line="360" w:lineRule="auto"/>
        <w:ind w:firstLineChars="197" w:firstLine="473"/>
        <w:jc w:val="left"/>
        <w:rPr>
          <w:rFonts w:ascii="宋体" w:hAnsi="宋体" w:cs="宋体" w:hint="eastAsia"/>
          <w:color w:val="000000"/>
          <w:kern w:val="0"/>
          <w:sz w:val="24"/>
        </w:rPr>
      </w:pPr>
      <w:r>
        <w:rPr>
          <w:rFonts w:ascii="宋体" w:hAnsi="宋体" w:hint="eastAsia"/>
          <w:sz w:val="24"/>
        </w:rPr>
        <w:t>在本次钢箱梁工厂制造过程中我单位采用</w:t>
      </w:r>
      <w:r>
        <w:rPr>
          <w:rFonts w:ascii="宋体" w:hAnsi="宋体" w:cs="宋体" w:hint="eastAsia"/>
          <w:color w:val="000000"/>
          <w:kern w:val="0"/>
          <w:sz w:val="24"/>
        </w:rPr>
        <w:t>：数控切割等离子进行精密切割及无余量下料技术、</w:t>
      </w:r>
      <w:r>
        <w:rPr>
          <w:rFonts w:ascii="宋体" w:hAnsi="宋体" w:cs="cajcdfntbz" w:hint="eastAsia"/>
          <w:color w:val="000000"/>
          <w:kern w:val="0"/>
          <w:sz w:val="24"/>
        </w:rPr>
        <w:t>CO2</w:t>
      </w:r>
      <w:r>
        <w:rPr>
          <w:rFonts w:ascii="宋体" w:hAnsi="宋体" w:cs="宋体" w:hint="eastAsia"/>
          <w:color w:val="000000"/>
          <w:kern w:val="0"/>
          <w:sz w:val="24"/>
        </w:rPr>
        <w:t>气体保护自动焊机施焊技术、机械化装配单元件技术、单元件反变形焊接技术、单元件的施焊程序及收缩量的控制技术、</w:t>
      </w:r>
      <w:r>
        <w:rPr>
          <w:rFonts w:ascii="宋体" w:hAnsi="宋体" w:cs="AdobeSongStd-Light-Acro" w:hint="eastAsia"/>
          <w:color w:val="000000"/>
          <w:kern w:val="0"/>
          <w:sz w:val="24"/>
        </w:rPr>
        <w:t>钢箱梁的3＋1匹配制造技术、进行出厂梁段的预拼技术、</w:t>
      </w:r>
      <w:r>
        <w:rPr>
          <w:rFonts w:ascii="宋体" w:hAnsi="宋体" w:cs="宋体" w:hint="eastAsia"/>
          <w:kern w:val="0"/>
          <w:sz w:val="24"/>
        </w:rPr>
        <w:t>钢箱梁在加工过程的精度控制技术等多项国内领先钢箱制造技术，以保证出厂梁段无论在制造尺寸精度，还是钢构件焊接强度等各方面都达到国内外的先进水平。</w:t>
      </w:r>
    </w:p>
    <w:p w:rsidR="00040E9D" w:rsidRDefault="00040E9D" w:rsidP="00040E9D">
      <w:pPr>
        <w:adjustRightInd w:val="0"/>
        <w:snapToGrid w:val="0"/>
        <w:spacing w:line="360" w:lineRule="auto"/>
        <w:ind w:firstLineChars="200" w:firstLine="482"/>
        <w:rPr>
          <w:rFonts w:ascii="宋体" w:hAnsi="宋体" w:hint="eastAsia"/>
          <w:b/>
          <w:sz w:val="24"/>
        </w:rPr>
      </w:pPr>
      <w:r>
        <w:rPr>
          <w:rFonts w:ascii="宋体" w:hAnsi="宋体" w:hint="eastAsia"/>
          <w:b/>
          <w:sz w:val="24"/>
        </w:rPr>
        <w:t>2.3.4.2人行地道围护工程：</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2.3.4.2.1严格遵循“时空效应”理论以及信息化施工</w:t>
      </w:r>
    </w:p>
    <w:p w:rsidR="00040E9D" w:rsidRDefault="00040E9D" w:rsidP="00040E9D">
      <w:pPr>
        <w:adjustRightInd w:val="0"/>
        <w:snapToGrid w:val="0"/>
        <w:spacing w:line="360" w:lineRule="auto"/>
        <w:ind w:left="-42" w:firstLineChars="200" w:firstLine="480"/>
        <w:rPr>
          <w:rFonts w:ascii="宋体" w:hAnsi="宋体" w:hint="eastAsia"/>
          <w:sz w:val="24"/>
        </w:rPr>
      </w:pPr>
      <w:bookmarkStart w:id="0" w:name="_Toc36433591"/>
      <w:bookmarkStart w:id="1" w:name="_Toc36434497"/>
      <w:bookmarkStart w:id="2" w:name="_Toc36435071"/>
      <w:bookmarkStart w:id="3" w:name="_Toc36436804"/>
      <w:r>
        <w:rPr>
          <w:rFonts w:ascii="宋体" w:hAnsi="宋体" w:hint="eastAsia"/>
          <w:sz w:val="24"/>
        </w:rPr>
        <w:t>按照时空效应理论指导基坑施工，遵循“开槽支撑、先撑后挖、分层分段开挖、分段施作结构、严禁超挖、限时作业”等原则，进行基坑开挖及支护的信息化施工，以减少基坑变形，并注意纵向坡的稳定。开挖支撑时，严格控制每一步开挖支撑的时间、空间施工控制参数。同时建立一套严格科学的测量监测体系，进行信息化施工，以确保基坑及周围环境的安全。</w:t>
      </w:r>
      <w:bookmarkStart w:id="4" w:name="_Toc36433592"/>
      <w:bookmarkStart w:id="5" w:name="_Toc36434498"/>
      <w:bookmarkStart w:id="6" w:name="_Toc36435072"/>
      <w:bookmarkStart w:id="7" w:name="_Toc36436805"/>
      <w:bookmarkEnd w:id="0"/>
      <w:bookmarkEnd w:id="1"/>
      <w:bookmarkEnd w:id="2"/>
      <w:bookmarkEnd w:id="3"/>
      <w:r>
        <w:rPr>
          <w:rFonts w:ascii="宋体" w:hAnsi="宋体" w:hint="eastAsia"/>
          <w:sz w:val="24"/>
        </w:rPr>
        <w:t>严格控制钢支撑架设及复加轴力控制变形的工艺和质量</w:t>
      </w:r>
      <w:bookmarkEnd w:id="4"/>
      <w:bookmarkEnd w:id="5"/>
      <w:bookmarkEnd w:id="6"/>
      <w:bookmarkEnd w:id="7"/>
      <w:r>
        <w:rPr>
          <w:rFonts w:ascii="宋体" w:hAnsi="宋体" w:hint="eastAsia"/>
          <w:sz w:val="24"/>
        </w:rPr>
        <w:t>，</w:t>
      </w:r>
      <w:bookmarkStart w:id="8" w:name="_Toc36433593"/>
      <w:bookmarkStart w:id="9" w:name="_Toc36434499"/>
      <w:bookmarkStart w:id="10" w:name="_Toc36435073"/>
      <w:bookmarkStart w:id="11" w:name="_Toc36436806"/>
      <w:r>
        <w:rPr>
          <w:rFonts w:ascii="宋体" w:hAnsi="宋体" w:hint="eastAsia"/>
          <w:sz w:val="24"/>
        </w:rPr>
        <w:t>严格控制降水质量和降水工艺。</w:t>
      </w:r>
      <w:bookmarkStart w:id="12" w:name="_Toc36433594"/>
      <w:bookmarkStart w:id="13" w:name="_Toc36434500"/>
      <w:bookmarkStart w:id="14" w:name="_Toc36435074"/>
      <w:bookmarkStart w:id="15" w:name="_Toc36436807"/>
      <w:bookmarkEnd w:id="8"/>
      <w:bookmarkEnd w:id="9"/>
      <w:bookmarkEnd w:id="10"/>
      <w:bookmarkEnd w:id="11"/>
      <w:r>
        <w:rPr>
          <w:rFonts w:ascii="宋体" w:hAnsi="宋体" w:hint="eastAsia"/>
          <w:sz w:val="24"/>
        </w:rPr>
        <w:t>实施信息化施工，全程监测监控，确保基坑及周边环境的安全。</w:t>
      </w:r>
      <w:bookmarkEnd w:id="12"/>
      <w:bookmarkEnd w:id="13"/>
      <w:bookmarkEnd w:id="14"/>
      <w:bookmarkEnd w:id="15"/>
    </w:p>
    <w:p w:rsidR="00040E9D" w:rsidRDefault="00040E9D" w:rsidP="00040E9D">
      <w:pPr>
        <w:adjustRightInd w:val="0"/>
        <w:snapToGrid w:val="0"/>
        <w:spacing w:line="360" w:lineRule="auto"/>
        <w:ind w:firstLineChars="200" w:firstLine="482"/>
        <w:rPr>
          <w:rFonts w:ascii="宋体" w:hAnsi="宋体" w:hint="eastAsia"/>
          <w:b/>
          <w:sz w:val="24"/>
        </w:rPr>
      </w:pPr>
      <w:bookmarkStart w:id="16" w:name="_Toc36433597"/>
      <w:bookmarkStart w:id="17" w:name="_Toc36434503"/>
      <w:bookmarkStart w:id="18" w:name="_Toc36435077"/>
      <w:bookmarkStart w:id="19" w:name="_Toc36436810"/>
      <w:r>
        <w:rPr>
          <w:rFonts w:ascii="宋体" w:hAnsi="宋体" w:hint="eastAsia"/>
          <w:b/>
          <w:sz w:val="24"/>
        </w:rPr>
        <w:t>2.3.4.2.2基坑开挖过程中的信息化施工监测监控</w:t>
      </w:r>
      <w:bookmarkEnd w:id="16"/>
      <w:bookmarkEnd w:id="17"/>
      <w:bookmarkEnd w:id="18"/>
      <w:bookmarkEnd w:id="19"/>
      <w:r>
        <w:rPr>
          <w:rFonts w:ascii="宋体" w:hAnsi="宋体" w:hint="eastAsia"/>
          <w:b/>
          <w:sz w:val="24"/>
        </w:rPr>
        <w:t>：</w:t>
      </w:r>
    </w:p>
    <w:p w:rsidR="00040E9D" w:rsidRDefault="00040E9D" w:rsidP="00040E9D">
      <w:pPr>
        <w:adjustRightInd w:val="0"/>
        <w:snapToGrid w:val="0"/>
        <w:spacing w:line="360" w:lineRule="auto"/>
        <w:ind w:leftChars="-20" w:left="-56" w:firstLineChars="200" w:firstLine="480"/>
        <w:rPr>
          <w:rFonts w:ascii="宋体" w:hAnsi="宋体" w:hint="eastAsia"/>
          <w:sz w:val="24"/>
        </w:rPr>
      </w:pPr>
      <w:r>
        <w:rPr>
          <w:rFonts w:ascii="宋体" w:hAnsi="宋体" w:hint="eastAsia"/>
          <w:sz w:val="24"/>
        </w:rPr>
        <w:t>施工过程中建立严格的监测网，对施工全过程进行监测监控，以达到确保安全、指导施工、积累资料、改进设计的目的。必要时可采取相应的施工措施，如复加轴力，跟踪注浆等，以满足信息化施工的要求。施工监测项目包括：围护结构水平位移、顶部沉降、坑周地表沉降、地下水位、钢支撑轴力、周围建筑物沉降和倾斜、周围地下管线位移、围护结构内力、坑外土压力等。</w:t>
      </w:r>
    </w:p>
    <w:p w:rsidR="00040E9D" w:rsidRDefault="00040E9D" w:rsidP="00040E9D">
      <w:pPr>
        <w:adjustRightInd w:val="0"/>
        <w:snapToGrid w:val="0"/>
        <w:spacing w:line="360" w:lineRule="auto"/>
        <w:ind w:leftChars="-20" w:left="-56" w:firstLineChars="200" w:firstLine="482"/>
        <w:rPr>
          <w:rFonts w:ascii="宋体" w:hAnsi="宋体" w:hint="eastAsia"/>
          <w:b/>
          <w:sz w:val="24"/>
        </w:rPr>
      </w:pPr>
      <w:r>
        <w:rPr>
          <w:rFonts w:ascii="宋体" w:hAnsi="宋体" w:hint="eastAsia"/>
          <w:b/>
          <w:sz w:val="24"/>
        </w:rPr>
        <w:t>2.3.4.3工期确保</w:t>
      </w:r>
    </w:p>
    <w:p w:rsidR="00040E9D" w:rsidRDefault="00040E9D" w:rsidP="00040E9D">
      <w:pPr>
        <w:adjustRightInd w:val="0"/>
        <w:snapToGrid w:val="0"/>
        <w:spacing w:line="360" w:lineRule="auto"/>
        <w:ind w:leftChars="-20" w:left="-56" w:firstLineChars="200" w:firstLine="480"/>
        <w:rPr>
          <w:rFonts w:ascii="宋体" w:hAnsi="宋体" w:hint="eastAsia"/>
          <w:sz w:val="24"/>
        </w:rPr>
      </w:pPr>
      <w:r>
        <w:rPr>
          <w:rFonts w:ascii="宋体" w:hAnsi="宋体" w:hint="eastAsia"/>
          <w:sz w:val="24"/>
        </w:rPr>
        <w:t>本工程采用大型机械化作业，提高工效，合理合排各工序流水作业，按施工进度网络图指导施工以确保工程按期完成。在人力、财力、物力上加大投入。</w:t>
      </w:r>
    </w:p>
    <w:p w:rsidR="00040E9D" w:rsidRDefault="00040E9D" w:rsidP="00040E9D">
      <w:pPr>
        <w:adjustRightInd w:val="0"/>
        <w:snapToGrid w:val="0"/>
        <w:spacing w:line="360" w:lineRule="auto"/>
        <w:ind w:leftChars="-20" w:left="-56" w:firstLineChars="200" w:firstLine="480"/>
        <w:rPr>
          <w:rFonts w:ascii="宋体" w:hAnsi="宋体" w:hint="eastAsia"/>
          <w:sz w:val="24"/>
        </w:rPr>
      </w:pPr>
      <w:r>
        <w:rPr>
          <w:rFonts w:ascii="宋体" w:hAnsi="宋体" w:hint="eastAsia"/>
          <w:sz w:val="24"/>
        </w:rPr>
        <w:t>在施工过程中确保施工人员与机械设备满足施工生产的需要。能够达到随时可以增加人员和机械设备，确保按工期按时完成。</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按期完成本工程，不仅是我们的责任，也是我们造福一方人民的义务，更是我们创一方信誉，赢得一方市场，树立重信守诺优良承包商形象的前提。为此，我们在施工中的指导思想是：</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早进场、早准备、早开工。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如我单位中标，我们绝对保证做到：前期施工的人员于5日内进场、各种机械设备于8日内进场；并做到签定合同后25天内开工。</w:t>
      </w:r>
    </w:p>
    <w:p w:rsidR="00040E9D" w:rsidRDefault="00040E9D" w:rsidP="00040E9D">
      <w:pPr>
        <w:snapToGrid w:val="0"/>
        <w:spacing w:line="360" w:lineRule="auto"/>
        <w:ind w:firstLine="408"/>
        <w:rPr>
          <w:rFonts w:ascii="宋体" w:hAnsi="宋体" w:hint="eastAsia"/>
          <w:sz w:val="24"/>
        </w:rPr>
      </w:pPr>
      <w:r>
        <w:rPr>
          <w:rFonts w:ascii="宋体" w:hAnsi="宋体" w:hint="eastAsia"/>
          <w:b/>
          <w:sz w:val="24"/>
        </w:rPr>
        <w:t xml:space="preserve"> </w:t>
      </w:r>
      <w:r>
        <w:rPr>
          <w:rFonts w:ascii="宋体" w:hAnsi="宋体" w:hint="eastAsia"/>
          <w:sz w:val="24"/>
        </w:rPr>
        <w:t>增加平行作业面，加大设备、人员、周转材料的投入。</w:t>
      </w:r>
    </w:p>
    <w:p w:rsidR="00040E9D" w:rsidRDefault="00040E9D" w:rsidP="00040E9D">
      <w:pPr>
        <w:snapToGrid w:val="0"/>
        <w:spacing w:line="360" w:lineRule="auto"/>
        <w:ind w:firstLine="408"/>
        <w:rPr>
          <w:rFonts w:ascii="宋体" w:hAnsi="宋体" w:hint="eastAsia"/>
          <w:sz w:val="24"/>
        </w:rPr>
      </w:pPr>
      <w:r>
        <w:rPr>
          <w:rFonts w:ascii="宋体" w:hAnsi="宋体" w:hint="eastAsia"/>
          <w:b/>
          <w:sz w:val="24"/>
        </w:rPr>
        <w:t xml:space="preserve"> </w:t>
      </w:r>
      <w:r>
        <w:rPr>
          <w:rFonts w:ascii="宋体" w:hAnsi="宋体" w:hint="eastAsia"/>
          <w:sz w:val="24"/>
        </w:rPr>
        <w:t>周密计划，合理安排，狠抓关键线路。</w:t>
      </w:r>
    </w:p>
    <w:p w:rsidR="00040E9D" w:rsidRDefault="00040E9D" w:rsidP="00040E9D">
      <w:pPr>
        <w:adjustRightInd w:val="0"/>
        <w:snapToGrid w:val="0"/>
        <w:spacing w:line="360" w:lineRule="auto"/>
        <w:ind w:leftChars="-20" w:left="-56" w:firstLineChars="200" w:firstLine="480"/>
        <w:rPr>
          <w:rFonts w:ascii="宋体" w:hAnsi="宋体" w:hint="eastAsia"/>
          <w:sz w:val="24"/>
        </w:rPr>
      </w:pPr>
      <w:r>
        <w:rPr>
          <w:rFonts w:ascii="宋体" w:hAnsi="宋体" w:hint="eastAsia"/>
          <w:sz w:val="24"/>
        </w:rPr>
        <w:t xml:space="preserve"> 强化施工现场调度，科学组织，紧密衔接，有序控制。</w:t>
      </w:r>
    </w:p>
    <w:p w:rsidR="00040E9D" w:rsidRDefault="00040E9D" w:rsidP="00040E9D">
      <w:pPr>
        <w:adjustRightInd w:val="0"/>
        <w:snapToGrid w:val="0"/>
        <w:spacing w:line="360" w:lineRule="auto"/>
        <w:ind w:leftChars="-20" w:left="-56" w:firstLineChars="200" w:firstLine="482"/>
        <w:rPr>
          <w:rFonts w:ascii="宋体" w:hAnsi="宋体" w:hint="eastAsia"/>
          <w:b/>
          <w:sz w:val="24"/>
        </w:rPr>
      </w:pPr>
      <w:r>
        <w:rPr>
          <w:rFonts w:ascii="宋体" w:hAnsi="宋体" w:hint="eastAsia"/>
          <w:b/>
          <w:sz w:val="24"/>
        </w:rPr>
        <w:t>2.3.4.4管线协调</w:t>
      </w:r>
    </w:p>
    <w:p w:rsidR="00040E9D" w:rsidRDefault="00040E9D" w:rsidP="00040E9D">
      <w:pPr>
        <w:adjustRightInd w:val="0"/>
        <w:snapToGrid w:val="0"/>
        <w:spacing w:line="360" w:lineRule="auto"/>
        <w:ind w:leftChars="-20" w:left="-56" w:firstLineChars="200" w:firstLine="480"/>
        <w:rPr>
          <w:rFonts w:ascii="宋体" w:hAnsi="宋体" w:hint="eastAsia"/>
          <w:sz w:val="24"/>
        </w:rPr>
      </w:pPr>
      <w:r>
        <w:rPr>
          <w:rFonts w:ascii="宋体" w:hAnsi="宋体" w:hint="eastAsia"/>
          <w:sz w:val="24"/>
        </w:rPr>
        <w:t>我单位成立公用管线协调领导小组，配合业主、监理、及管线单位做好各方面的协调工作，并积极配合管线单位，开挖样洞，核对弄清地下管线的确切情况</w:t>
      </w:r>
      <w:r>
        <w:rPr>
          <w:rFonts w:ascii="宋体" w:hAnsi="宋体"/>
          <w:sz w:val="24"/>
        </w:rPr>
        <w:t>(</w:t>
      </w:r>
      <w:r>
        <w:rPr>
          <w:rFonts w:ascii="宋体" w:hAnsi="宋体" w:hint="eastAsia"/>
          <w:sz w:val="24"/>
        </w:rPr>
        <w:t>包括标高、埋深、走向、规格、容量、用途、性质、完好程度等</w:t>
      </w:r>
      <w:r>
        <w:rPr>
          <w:rFonts w:ascii="宋体" w:hAnsi="宋体"/>
          <w:sz w:val="24"/>
        </w:rPr>
        <w:t>)</w:t>
      </w:r>
      <w:r>
        <w:rPr>
          <w:rFonts w:ascii="宋体" w:hAnsi="宋体" w:hint="eastAsia"/>
          <w:sz w:val="24"/>
        </w:rPr>
        <w:t>，并制定切实可行的管线保护方案、临迁措施。</w:t>
      </w:r>
    </w:p>
    <w:p w:rsidR="00040E9D" w:rsidRDefault="00040E9D" w:rsidP="00040E9D">
      <w:pPr>
        <w:tabs>
          <w:tab w:val="left" w:pos="3675"/>
        </w:tabs>
        <w:snapToGrid w:val="0"/>
        <w:spacing w:line="360" w:lineRule="auto"/>
        <w:rPr>
          <w:rFonts w:ascii="宋体" w:hAnsi="宋体" w:hint="eastAsia"/>
          <w:b/>
          <w:sz w:val="30"/>
          <w:szCs w:val="30"/>
        </w:rPr>
      </w:pPr>
      <w:r>
        <w:rPr>
          <w:rFonts w:ascii="宋体" w:hAnsi="宋体" w:hint="eastAsia"/>
          <w:b/>
          <w:sz w:val="30"/>
          <w:szCs w:val="30"/>
        </w:rPr>
        <w:t>2.4工程总体筹化</w:t>
      </w:r>
    </w:p>
    <w:p w:rsidR="00040E9D" w:rsidRDefault="00040E9D" w:rsidP="00040E9D">
      <w:pPr>
        <w:tabs>
          <w:tab w:val="left" w:pos="3675"/>
        </w:tabs>
        <w:snapToGrid w:val="0"/>
        <w:spacing w:line="360" w:lineRule="auto"/>
        <w:ind w:firstLineChars="200" w:firstLine="562"/>
        <w:rPr>
          <w:rFonts w:ascii="宋体" w:hAnsi="宋体" w:hint="eastAsia"/>
          <w:b/>
          <w:szCs w:val="28"/>
        </w:rPr>
      </w:pPr>
      <w:r>
        <w:rPr>
          <w:rFonts w:ascii="宋体" w:hAnsi="宋体" w:hint="eastAsia"/>
          <w:b/>
          <w:szCs w:val="28"/>
        </w:rPr>
        <w:t>2.4.1施工总体布署</w:t>
      </w:r>
    </w:p>
    <w:p w:rsidR="00040E9D" w:rsidRDefault="00040E9D" w:rsidP="00040E9D">
      <w:pPr>
        <w:tabs>
          <w:tab w:val="left" w:pos="3675"/>
        </w:tabs>
        <w:snapToGrid w:val="0"/>
        <w:spacing w:line="360" w:lineRule="auto"/>
        <w:ind w:firstLineChars="200" w:firstLine="482"/>
        <w:rPr>
          <w:rFonts w:ascii="宋体" w:hAnsi="宋体" w:hint="eastAsia"/>
          <w:b/>
          <w:sz w:val="24"/>
        </w:rPr>
      </w:pPr>
      <w:r>
        <w:rPr>
          <w:rFonts w:ascii="宋体" w:hAnsi="宋体" w:hint="eastAsia"/>
          <w:b/>
          <w:sz w:val="24"/>
        </w:rPr>
        <w:t>2.4.1.1原则</w:t>
      </w:r>
    </w:p>
    <w:p w:rsidR="00040E9D" w:rsidRDefault="00040E9D" w:rsidP="00040E9D">
      <w:pPr>
        <w:tabs>
          <w:tab w:val="left" w:pos="3675"/>
        </w:tabs>
        <w:snapToGrid w:val="0"/>
        <w:spacing w:line="360" w:lineRule="auto"/>
        <w:ind w:firstLineChars="200" w:firstLine="480"/>
        <w:rPr>
          <w:rFonts w:ascii="宋体" w:hAnsi="宋体" w:hint="eastAsia"/>
          <w:sz w:val="24"/>
        </w:rPr>
      </w:pPr>
      <w:r>
        <w:rPr>
          <w:rFonts w:ascii="宋体" w:hAnsi="宋体" w:hint="eastAsia"/>
          <w:sz w:val="24"/>
        </w:rPr>
        <w:t>2.4.1.1.1根据本工程特点和工程规模，结合现场情况，合理安排，均衡组织施工。</w:t>
      </w:r>
    </w:p>
    <w:p w:rsidR="00040E9D" w:rsidRDefault="00040E9D" w:rsidP="00040E9D">
      <w:pPr>
        <w:tabs>
          <w:tab w:val="left" w:pos="3675"/>
        </w:tabs>
        <w:snapToGrid w:val="0"/>
        <w:spacing w:line="360" w:lineRule="auto"/>
        <w:ind w:firstLineChars="200" w:firstLine="480"/>
        <w:rPr>
          <w:rFonts w:ascii="宋体" w:hAnsi="宋体" w:hint="eastAsia"/>
          <w:sz w:val="24"/>
        </w:rPr>
      </w:pPr>
      <w:r>
        <w:rPr>
          <w:rFonts w:ascii="宋体" w:hAnsi="宋体" w:hint="eastAsia"/>
          <w:sz w:val="24"/>
        </w:rPr>
        <w:t>2.4.1.1.2满足建设单位招标文件中有关工程安全、质量、环保及文明施工的要求，选配经验丰富的技术人员、训练有素的相应专业的施工队伍，配备先进完好的机械设备，合理进行施工组织。</w:t>
      </w:r>
    </w:p>
    <w:p w:rsidR="00040E9D" w:rsidRDefault="00040E9D" w:rsidP="00040E9D">
      <w:pPr>
        <w:tabs>
          <w:tab w:val="left" w:pos="3675"/>
        </w:tabs>
        <w:snapToGrid w:val="0"/>
        <w:spacing w:line="360" w:lineRule="auto"/>
        <w:ind w:firstLineChars="200" w:firstLine="480"/>
        <w:rPr>
          <w:rFonts w:ascii="宋体" w:hAnsi="宋体" w:hint="eastAsia"/>
          <w:sz w:val="24"/>
        </w:rPr>
      </w:pPr>
      <w:r>
        <w:rPr>
          <w:rFonts w:ascii="宋体" w:hAnsi="宋体" w:hint="eastAsia"/>
          <w:sz w:val="24"/>
        </w:rPr>
        <w:t>2.4.1.1.3满足工期要求，采用各种有效措施，确保实现工期目标。</w:t>
      </w:r>
    </w:p>
    <w:p w:rsidR="00040E9D" w:rsidRDefault="00040E9D" w:rsidP="00040E9D">
      <w:pPr>
        <w:tabs>
          <w:tab w:val="left" w:pos="3675"/>
        </w:tabs>
        <w:snapToGrid w:val="0"/>
        <w:spacing w:line="360" w:lineRule="auto"/>
        <w:ind w:firstLineChars="200" w:firstLine="480"/>
        <w:rPr>
          <w:rFonts w:ascii="宋体" w:hAnsi="宋体" w:hint="eastAsia"/>
          <w:sz w:val="24"/>
        </w:rPr>
      </w:pPr>
      <w:r>
        <w:rPr>
          <w:rFonts w:ascii="宋体" w:hAnsi="宋体" w:hint="eastAsia"/>
          <w:sz w:val="24"/>
        </w:rPr>
        <w:t>2.4.1.1.4本着“先主体，后附属”的原则，合理安排工期。</w:t>
      </w:r>
    </w:p>
    <w:p w:rsidR="00040E9D" w:rsidRDefault="00040E9D" w:rsidP="00040E9D">
      <w:pPr>
        <w:tabs>
          <w:tab w:val="left" w:pos="3675"/>
        </w:tabs>
        <w:snapToGrid w:val="0"/>
        <w:spacing w:line="360" w:lineRule="auto"/>
        <w:ind w:firstLineChars="196" w:firstLine="472"/>
        <w:rPr>
          <w:rFonts w:ascii="宋体" w:hAnsi="宋体" w:hint="eastAsia"/>
          <w:b/>
          <w:sz w:val="24"/>
        </w:rPr>
      </w:pPr>
      <w:r>
        <w:rPr>
          <w:rFonts w:ascii="宋体" w:hAnsi="宋体" w:hint="eastAsia"/>
          <w:b/>
          <w:sz w:val="24"/>
        </w:rPr>
        <w:t>2.4.1.2施工区段划分</w:t>
      </w:r>
    </w:p>
    <w:p w:rsidR="00040E9D" w:rsidRDefault="00040E9D" w:rsidP="00040E9D">
      <w:pPr>
        <w:tabs>
          <w:tab w:val="left" w:pos="3675"/>
        </w:tabs>
        <w:snapToGrid w:val="0"/>
        <w:spacing w:line="360" w:lineRule="auto"/>
        <w:ind w:firstLineChars="200" w:firstLine="480"/>
        <w:rPr>
          <w:rFonts w:ascii="宋体" w:hAnsi="宋体" w:hint="eastAsia"/>
          <w:sz w:val="24"/>
        </w:rPr>
      </w:pPr>
      <w:r>
        <w:rPr>
          <w:rFonts w:ascii="宋体" w:hAnsi="宋体" w:hint="eastAsia"/>
          <w:sz w:val="24"/>
        </w:rPr>
        <w:t>根据本标段分项工程分布特点并结合场地等实际因素将本标段划分为五个区段，其施工范围如下：</w:t>
      </w:r>
    </w:p>
    <w:p w:rsidR="00040E9D" w:rsidRDefault="00040E9D" w:rsidP="00040E9D">
      <w:pPr>
        <w:tabs>
          <w:tab w:val="left" w:pos="3675"/>
        </w:tabs>
        <w:snapToGrid w:val="0"/>
        <w:spacing w:line="360" w:lineRule="auto"/>
        <w:ind w:firstLineChars="200" w:firstLine="480"/>
        <w:rPr>
          <w:rFonts w:ascii="宋体" w:hAnsi="宋体" w:hint="eastAsia"/>
          <w:sz w:val="24"/>
        </w:rPr>
      </w:pPr>
      <w:r>
        <w:rPr>
          <w:rFonts w:ascii="宋体" w:hAnsi="宋体" w:hint="eastAsia"/>
          <w:sz w:val="24"/>
        </w:rPr>
        <w:t>主线桥梁施工区：共27跨，全长982.5m。</w:t>
      </w:r>
    </w:p>
    <w:p w:rsidR="00040E9D" w:rsidRDefault="00040E9D" w:rsidP="00040E9D">
      <w:pPr>
        <w:tabs>
          <w:tab w:val="left" w:pos="3675"/>
        </w:tabs>
        <w:snapToGrid w:val="0"/>
        <w:spacing w:line="360" w:lineRule="auto"/>
        <w:ind w:firstLineChars="200" w:firstLine="480"/>
        <w:rPr>
          <w:rFonts w:ascii="宋体" w:hAnsi="宋体" w:hint="eastAsia"/>
          <w:sz w:val="24"/>
        </w:rPr>
      </w:pPr>
      <w:r>
        <w:rPr>
          <w:rFonts w:ascii="宋体" w:hAnsi="宋体" w:hint="eastAsia"/>
          <w:sz w:val="24"/>
        </w:rPr>
        <w:t>引道道路排水施工区：全长828.18m。</w:t>
      </w:r>
    </w:p>
    <w:p w:rsidR="00040E9D" w:rsidRDefault="00040E9D" w:rsidP="00040E9D">
      <w:pPr>
        <w:tabs>
          <w:tab w:val="left" w:pos="3675"/>
        </w:tabs>
        <w:snapToGrid w:val="0"/>
        <w:spacing w:line="360" w:lineRule="auto"/>
        <w:ind w:firstLineChars="200" w:firstLine="480"/>
        <w:rPr>
          <w:rFonts w:ascii="宋体" w:hAnsi="宋体" w:hint="eastAsia"/>
          <w:sz w:val="24"/>
        </w:rPr>
      </w:pPr>
      <w:r>
        <w:rPr>
          <w:rFonts w:ascii="宋体" w:hAnsi="宋体" w:hint="eastAsia"/>
          <w:sz w:val="24"/>
        </w:rPr>
        <w:t>主线桥下道路排及水施工区：全长982.5m</w:t>
      </w:r>
    </w:p>
    <w:p w:rsidR="00040E9D" w:rsidRDefault="00040E9D" w:rsidP="00040E9D">
      <w:pPr>
        <w:tabs>
          <w:tab w:val="left" w:pos="3675"/>
        </w:tabs>
        <w:snapToGrid w:val="0"/>
        <w:spacing w:line="360" w:lineRule="auto"/>
        <w:ind w:firstLineChars="200" w:firstLine="480"/>
        <w:rPr>
          <w:rFonts w:ascii="宋体" w:hAnsi="宋体" w:hint="eastAsia"/>
          <w:sz w:val="24"/>
        </w:rPr>
      </w:pPr>
      <w:r>
        <w:rPr>
          <w:rFonts w:ascii="宋体" w:hAnsi="宋体" w:hint="eastAsia"/>
          <w:sz w:val="24"/>
        </w:rPr>
        <w:t>明朗桥拓宽改建施工区</w:t>
      </w:r>
    </w:p>
    <w:p w:rsidR="00040E9D" w:rsidRDefault="00040E9D" w:rsidP="00040E9D">
      <w:pPr>
        <w:tabs>
          <w:tab w:val="left" w:pos="3675"/>
        </w:tabs>
        <w:snapToGrid w:val="0"/>
        <w:spacing w:line="360" w:lineRule="auto"/>
        <w:ind w:firstLineChars="200" w:firstLine="480"/>
        <w:rPr>
          <w:rFonts w:ascii="宋体" w:hAnsi="宋体" w:hint="eastAsia"/>
          <w:sz w:val="24"/>
        </w:rPr>
      </w:pPr>
      <w:r>
        <w:rPr>
          <w:rFonts w:ascii="宋体" w:hAnsi="宋体" w:hint="eastAsia"/>
          <w:sz w:val="24"/>
        </w:rPr>
        <w:t>人行地道施工区：两座，里程分别为K2+697.6,K3+080.0。</w:t>
      </w:r>
    </w:p>
    <w:p w:rsidR="00040E9D" w:rsidRDefault="00040E9D" w:rsidP="00040E9D">
      <w:pPr>
        <w:tabs>
          <w:tab w:val="left" w:pos="3675"/>
        </w:tabs>
        <w:snapToGrid w:val="0"/>
        <w:spacing w:line="360" w:lineRule="auto"/>
        <w:ind w:firstLineChars="200" w:firstLine="562"/>
        <w:rPr>
          <w:rFonts w:ascii="宋体" w:hAnsi="宋体" w:hint="eastAsia"/>
          <w:szCs w:val="28"/>
        </w:rPr>
      </w:pPr>
      <w:r>
        <w:rPr>
          <w:rFonts w:ascii="宋体" w:hAnsi="宋体" w:hint="eastAsia"/>
          <w:b/>
          <w:szCs w:val="28"/>
        </w:rPr>
        <w:t>2.4.2总体施工方案</w:t>
      </w:r>
    </w:p>
    <w:p w:rsidR="00040E9D" w:rsidRDefault="00040E9D" w:rsidP="00040E9D">
      <w:pPr>
        <w:tabs>
          <w:tab w:val="left" w:pos="3675"/>
        </w:tabs>
        <w:snapToGrid w:val="0"/>
        <w:spacing w:line="360" w:lineRule="auto"/>
        <w:ind w:firstLineChars="200" w:firstLine="482"/>
        <w:rPr>
          <w:rFonts w:ascii="宋体" w:hAnsi="宋体" w:hint="eastAsia"/>
          <w:b/>
          <w:sz w:val="24"/>
        </w:rPr>
      </w:pPr>
      <w:r>
        <w:rPr>
          <w:rFonts w:ascii="宋体" w:hAnsi="宋体" w:hint="eastAsia"/>
          <w:b/>
          <w:sz w:val="24"/>
        </w:rPr>
        <w:t>2.4.2.1总体施工顺序说明</w:t>
      </w:r>
    </w:p>
    <w:p w:rsidR="00040E9D" w:rsidRDefault="00040E9D" w:rsidP="00040E9D">
      <w:pPr>
        <w:tabs>
          <w:tab w:val="left" w:pos="3675"/>
        </w:tabs>
        <w:snapToGrid w:val="0"/>
        <w:spacing w:line="360" w:lineRule="auto"/>
        <w:ind w:firstLineChars="250" w:firstLine="600"/>
        <w:rPr>
          <w:rFonts w:ascii="宋体" w:hAnsi="宋体" w:hint="eastAsia"/>
          <w:sz w:val="24"/>
        </w:rPr>
      </w:pPr>
      <w:r>
        <w:rPr>
          <w:rFonts w:ascii="宋体" w:hAnsi="宋体" w:hint="eastAsia"/>
          <w:sz w:val="24"/>
        </w:rPr>
        <w:lastRenderedPageBreak/>
        <w:t>根据本标段工程特点，结合现场施工条件，道路、主线桥梁并行施工，根据工序安排及缓解机械、材料配备的紧张状况，道路施工安排先引道施工后桥下道路的施工顺序，桥下道路施工紧随主线桥梁跟进，为了缩短工期，主线桥梁采用流水作业，明朗桥的拓宽改建作为交通组织方案的重点工期控制工程，尽早组织开工，并要求在最短的时间内迅速完工。跨明朗桥的主线桥安排在明朗完成后进行施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主线桥钻孔桩施工使用反循环回转钻机，承台基坑采用轻型井点降水钢板桩挖掘机开挖，人工配合，墩台身系梁模板采用定型钢模，特殊部位使用组合钢模和胶合板；混凝土采用商品混凝土，混凝土水平运输以混凝土运输车为主，混凝土垂直运输以混凝土泵泵送为主，吊车及吊斗提升为辅；明朗桥空心板梁在工厂集中预制；连续梁采用现浇法施工，支架根据需要，分别采用满堂式支架和八三式军用墩配六四式军用梁支架；钢箱梁节段采用工厂内加工，现场在支架上组装方案，安装采用双机抬吊方式进行。</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明朗桥水中墩桩基采用钢板桩围堰，桩基反循环回转钻机成孔，空心板梁集中预制，现场吊装。</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人行地道工程与地面快速路工程分南北半幅作业，以免影响车辆通行。桥梁引道（挡墙）部分先施工中间挡墙及路基填筑，后施工两侧。</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bCs/>
          <w:sz w:val="24"/>
        </w:rPr>
        <w:t>2.4.2.2主线桥梁施工顺序</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2.4.2.2.1钻孔桩施工顺序</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钻孔桩2004年5月1日开始施工，7台钻机从P8-P14墩同时进行，为预应力混凝土连续箱梁能同时施工两跨作准备，便于施工流水作业。P18-P14墩钻孔桩完成后即向两侧展开，P24-P25墩因位于虬江两岸，如先施工，则阻碍现有交通，安排在最后施工，桩基工程最终可在2004年12月29日完成。</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2.4.2.2.2墩台身及系梁、承台施工顺序</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承台、墩台身及系梁在每个墩台钻孔桩完成后即可施工，计划工期从2004年6月12日到2005年1月23日。</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2.4.2.2.3现浇连续箱梁施工顺序</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现浇连续梁施工从P8-P11和P11-P14两跨同时施工，首跨于2004年7月3日，最终在2005年3月28日结束。</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2.4.2.2.4钢箱梁施工顺序</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钢箱梁的安装工作限于地铁M8线施工的影响，工期拖后，要在2005年1月7日开始架设，其</w:t>
      </w:r>
      <w:r>
        <w:rPr>
          <w:rFonts w:ascii="宋体" w:hAnsi="宋体" w:hint="eastAsia"/>
          <w:sz w:val="24"/>
        </w:rPr>
        <w:lastRenderedPageBreak/>
        <w:t>钢箱梁节段的制作在2004年10月18日开始制作，时间上较为充裕。</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2.4.2.2.5桥面铺装及附属施工顺序</w:t>
      </w:r>
    </w:p>
    <w:p w:rsidR="00040E9D" w:rsidRDefault="00040E9D" w:rsidP="00040E9D">
      <w:pPr>
        <w:snapToGrid w:val="0"/>
        <w:spacing w:line="360" w:lineRule="auto"/>
        <w:ind w:firstLineChars="298" w:firstLine="715"/>
        <w:rPr>
          <w:rFonts w:ascii="宋体" w:hAnsi="宋体" w:hint="eastAsia"/>
          <w:sz w:val="24"/>
        </w:rPr>
      </w:pPr>
      <w:r>
        <w:rPr>
          <w:rFonts w:ascii="宋体" w:hAnsi="宋体" w:hint="eastAsia"/>
          <w:sz w:val="24"/>
        </w:rPr>
        <w:t>防撞墙及中央分隔带等附属结构可同箱梁平行作业，在每跨箱梁完成的同时，即可施作，桥面铺装工程在全部箱梁完工后一次性铺装完成。</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2.4.2.3道路工程施工顺序</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根据道路交通组织方案，道路工程总体分两个阶段进行施工。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第一阶段：先进行人行道边线范围两侧临时便道，然后封闭道路的南侧半幅进行施工，车辆从北侧半幅行走，保证21m道路宽度，行车道4×3.5m+人行道2×3.5m。</w:t>
      </w:r>
    </w:p>
    <w:p w:rsidR="00040E9D" w:rsidRDefault="00040E9D" w:rsidP="00040E9D">
      <w:pPr>
        <w:snapToGrid w:val="0"/>
        <w:spacing w:line="360" w:lineRule="auto"/>
        <w:ind w:firstLineChars="200" w:firstLine="480"/>
        <w:rPr>
          <w:rFonts w:ascii="宋体" w:hAnsi="宋体" w:hint="eastAsia"/>
          <w:b/>
          <w:szCs w:val="28"/>
        </w:rPr>
      </w:pPr>
      <w:r>
        <w:rPr>
          <w:rFonts w:ascii="宋体" w:hAnsi="宋体" w:hint="eastAsia"/>
          <w:sz w:val="24"/>
        </w:rPr>
        <w:t>第二阶段：待北侧施工完毕，车辆从北侧行走，并保证21m道路宽度，行车道4×3.5m+人行道2×3.5m，然后施工南半幅。</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2.4.2.4明朗桥施工顺序</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化先安排组织施工，两侧两台桩机同时作业。争取尽早完工，为其位置的主线桥施工创造条件。</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2.4.2.5地下人行通道施工顺序</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人行地道主体通道北侧半幅安排两阶段施工完成。第一阶段：围场后，现有交通在地道主体通道南侧半幅位置通行（保证21m宽度），此时施工北侧半幅地基加固处理、围护结构施工，施工完毕后，进行道路翻交，交通翻至北侧半幅，此时开始进行主体通道南侧半幅、南北两侧人行梯道（包括残疾人坡道）结构处各工序施工。第二阶段：南侧半幅主体通道施工完成，结构顶板覆土回填可以行车后，现有交通由北侧半幅翻至南侧，进行北侧半幅基坑降水及以后各工序施工。北侧半幅地基加固处理及围护结构施工在第一阶段完成，可有效提高两道工序施工机械设备使用效率。结构施工完毕后，进行地道泵站、铺装层及装潢等项内容施工。</w:t>
      </w:r>
    </w:p>
    <w:p w:rsidR="00040E9D" w:rsidRDefault="00040E9D" w:rsidP="00040E9D">
      <w:pPr>
        <w:snapToGrid w:val="0"/>
        <w:spacing w:line="360" w:lineRule="auto"/>
        <w:ind w:firstLineChars="200" w:firstLine="562"/>
        <w:rPr>
          <w:rFonts w:ascii="宋体" w:hAnsi="宋体" w:hint="eastAsia"/>
          <w:szCs w:val="28"/>
        </w:rPr>
      </w:pPr>
      <w:r>
        <w:rPr>
          <w:rFonts w:ascii="宋体" w:hAnsi="宋体" w:hint="eastAsia"/>
          <w:b/>
          <w:bCs/>
          <w:szCs w:val="28"/>
        </w:rPr>
        <w:t>2.4.3施工工期进度安排</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本合同段合同要求工期18个月，我单位计划施工17个月，提前1个月完工，本承包人计划2004年4月1日开工,2005年8月31日竣工，共计518天，总体工期进度安排见《总体施工进度计划网络图》见下页：</w:t>
      </w:r>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szCs w:val="28"/>
        </w:rPr>
        <w:t>2.4.4交通组织方案</w:t>
      </w:r>
    </w:p>
    <w:p w:rsidR="00040E9D" w:rsidRDefault="00040E9D" w:rsidP="00040E9D">
      <w:pPr>
        <w:snapToGrid w:val="0"/>
        <w:spacing w:line="360" w:lineRule="auto"/>
        <w:ind w:firstLineChars="200" w:firstLine="482"/>
        <w:rPr>
          <w:rFonts w:ascii="宋体" w:hAnsi="宋体"/>
          <w:b/>
          <w:sz w:val="24"/>
        </w:rPr>
      </w:pPr>
      <w:r>
        <w:rPr>
          <w:rFonts w:ascii="宋体" w:hAnsi="宋体" w:hint="eastAsia"/>
          <w:b/>
          <w:sz w:val="24"/>
        </w:rPr>
        <w:t>2.4.4.1交通维护原则</w:t>
      </w:r>
    </w:p>
    <w:p w:rsidR="00040E9D" w:rsidRDefault="00040E9D" w:rsidP="00040E9D">
      <w:pPr>
        <w:adjustRightInd w:val="0"/>
        <w:snapToGrid w:val="0"/>
        <w:spacing w:line="360" w:lineRule="auto"/>
        <w:ind w:left="-96" w:firstLine="540"/>
        <w:rPr>
          <w:rFonts w:ascii="宋体" w:hAnsi="宋体" w:hint="eastAsia"/>
          <w:sz w:val="24"/>
        </w:rPr>
      </w:pPr>
      <w:r>
        <w:rPr>
          <w:rFonts w:ascii="宋体" w:hAnsi="宋体" w:hint="eastAsia"/>
          <w:sz w:val="24"/>
        </w:rPr>
        <w:t>交通维护原则遵循以人为本、安全第一、占一还一、对公交影响最小化的新理念。本工程规模较大，同时交通复杂。桥梁施工要求占地面积较大，因而桥梁工程的施工将会对原有交通产生一定</w:t>
      </w:r>
      <w:r>
        <w:rPr>
          <w:rFonts w:ascii="宋体" w:hAnsi="宋体" w:hint="eastAsia"/>
          <w:sz w:val="24"/>
        </w:rPr>
        <w:lastRenderedPageBreak/>
        <w:t>的影响。为此我们将根据不同的现状，合理采取相关有效措施，既能使本工程施工顺利进展按期完成，又能使当地交通功能得到满足，使工程施工对当地交通的影响减小到最低程度。</w:t>
      </w:r>
      <w:bookmarkStart w:id="20" w:name="_Toc36433645"/>
      <w:bookmarkStart w:id="21" w:name="_Toc36435125"/>
      <w:bookmarkStart w:id="22" w:name="_Toc36436858"/>
      <w:bookmarkStart w:id="23" w:name="_Toc36689863"/>
      <w:bookmarkStart w:id="24" w:name="_Toc41122056"/>
      <w:bookmarkStart w:id="25" w:name="_Toc41528377"/>
    </w:p>
    <w:p w:rsidR="00040E9D" w:rsidRDefault="00040E9D" w:rsidP="00040E9D">
      <w:pPr>
        <w:adjustRightInd w:val="0"/>
        <w:snapToGrid w:val="0"/>
        <w:spacing w:line="360" w:lineRule="auto"/>
        <w:ind w:left="-96" w:firstLine="540"/>
        <w:rPr>
          <w:rFonts w:ascii="宋体" w:hAnsi="宋体" w:hint="eastAsia"/>
          <w:b/>
          <w:sz w:val="24"/>
        </w:rPr>
      </w:pPr>
      <w:r>
        <w:rPr>
          <w:rFonts w:ascii="宋体" w:hAnsi="宋体" w:hint="eastAsia"/>
          <w:b/>
          <w:sz w:val="24"/>
        </w:rPr>
        <w:t>2.4.4.2  交通维护措施</w:t>
      </w:r>
      <w:bookmarkEnd w:id="20"/>
      <w:bookmarkEnd w:id="21"/>
      <w:bookmarkEnd w:id="22"/>
      <w:bookmarkEnd w:id="23"/>
      <w:bookmarkEnd w:id="24"/>
      <w:bookmarkEnd w:id="25"/>
    </w:p>
    <w:p w:rsidR="00040E9D" w:rsidRDefault="00040E9D" w:rsidP="00040E9D">
      <w:pPr>
        <w:adjustRightInd w:val="0"/>
        <w:snapToGrid w:val="0"/>
        <w:spacing w:line="360" w:lineRule="auto"/>
        <w:ind w:left="-96" w:firstLine="540"/>
        <w:rPr>
          <w:rFonts w:ascii="宋体" w:hAnsi="宋体" w:hint="eastAsia"/>
          <w:sz w:val="24"/>
        </w:rPr>
      </w:pPr>
      <w:r>
        <w:rPr>
          <w:rFonts w:ascii="宋体" w:hAnsi="宋体" w:hint="eastAsia"/>
          <w:sz w:val="24"/>
        </w:rPr>
        <w:t>2.4.4.2.1制定分阶段交通组织方案。根据本工程不同地段的地理位置和周围道路、车流情况，结合工程分阶段施工情况，在开工前分别制定交通组织方案，报业主和交通管理部门。一经方案审定，并在工程实施期间严格按批准的方案执行。</w:t>
      </w:r>
    </w:p>
    <w:p w:rsidR="00040E9D" w:rsidRDefault="00040E9D" w:rsidP="00040E9D">
      <w:pPr>
        <w:adjustRightInd w:val="0"/>
        <w:snapToGrid w:val="0"/>
        <w:spacing w:line="360" w:lineRule="auto"/>
        <w:ind w:leftChars="-46" w:left="-129" w:firstLineChars="200" w:firstLine="480"/>
        <w:rPr>
          <w:rFonts w:ascii="宋体" w:hAnsi="宋体" w:hint="eastAsia"/>
          <w:sz w:val="24"/>
        </w:rPr>
      </w:pPr>
      <w:r>
        <w:rPr>
          <w:rFonts w:ascii="宋体" w:hAnsi="宋体" w:hint="eastAsia"/>
          <w:sz w:val="24"/>
        </w:rPr>
        <w:t>2.4.4.2.2我们将严格执行“二通三无五必须”的文明施工规范，确保施工工地沿线单位和出入口畅通无阻。牢固树立“建路想到行路人，文明施工为人民”的便民利民爱民思想。由于施工造成的交通封锁，通过辟筑临时交通便道以维持正常交通需要，并维护好道路上的交通流向，做好保洁工作。施工期间的交通组织及便道设置，均遵照市政府有关法规条令，在得到主管部门批准后方予实施。</w:t>
      </w:r>
    </w:p>
    <w:p w:rsidR="00040E9D" w:rsidRDefault="00040E9D" w:rsidP="00040E9D">
      <w:pPr>
        <w:adjustRightInd w:val="0"/>
        <w:snapToGrid w:val="0"/>
        <w:spacing w:line="360" w:lineRule="auto"/>
        <w:ind w:leftChars="-46" w:left="-129" w:firstLineChars="200" w:firstLine="480"/>
        <w:rPr>
          <w:rFonts w:ascii="宋体" w:hAnsi="宋体" w:hint="eastAsia"/>
          <w:sz w:val="24"/>
        </w:rPr>
      </w:pPr>
      <w:r>
        <w:rPr>
          <w:rFonts w:ascii="宋体" w:hAnsi="宋体" w:hint="eastAsia"/>
          <w:sz w:val="24"/>
        </w:rPr>
        <w:t>2.4.4.2.3施工场地采取全封闭隔离措施，施工区域与临时交通道路之间封闭隔离，满足封闭施工要求，其封闭隔离设施上部采用2.5m高彩钢板，下部采用混凝土砌块，钢管支撑，工地出入口位置经交通管理部门审批同意后决定。主要出入口设置交通指令标志和示警灯，保证车辆和行人的安全。施工期间，进出工地的车辆和人员严格遵守交通法规，服从交通管理部门的指令和管理。</w:t>
      </w:r>
    </w:p>
    <w:p w:rsidR="00040E9D" w:rsidRDefault="00040E9D" w:rsidP="00040E9D">
      <w:pPr>
        <w:adjustRightInd w:val="0"/>
        <w:snapToGrid w:val="0"/>
        <w:spacing w:line="360" w:lineRule="auto"/>
        <w:ind w:leftChars="-46" w:left="-129" w:firstLineChars="200" w:firstLine="480"/>
        <w:rPr>
          <w:rFonts w:ascii="宋体" w:hAnsi="宋体" w:hint="eastAsia"/>
          <w:sz w:val="24"/>
        </w:rPr>
      </w:pPr>
      <w:r>
        <w:rPr>
          <w:rFonts w:ascii="宋体" w:hAnsi="宋体" w:hint="eastAsia"/>
          <w:sz w:val="24"/>
        </w:rPr>
        <w:t>2.4.4.2.4我们在工程具体实施前，将主动与交通部门联系，介绍、汇报本工程概况、施工方案、</w:t>
      </w:r>
    </w:p>
    <w:p w:rsidR="00040E9D" w:rsidRDefault="00040E9D" w:rsidP="00040E9D">
      <w:pPr>
        <w:adjustRightInd w:val="0"/>
        <w:snapToGrid w:val="0"/>
        <w:spacing w:line="360" w:lineRule="auto"/>
        <w:ind w:leftChars="-46" w:left="-129" w:firstLineChars="200" w:firstLine="480"/>
        <w:rPr>
          <w:rFonts w:ascii="宋体" w:hAnsi="宋体" w:hint="eastAsia"/>
          <w:sz w:val="24"/>
        </w:rPr>
      </w:pPr>
      <w:r>
        <w:rPr>
          <w:rFonts w:ascii="宋体" w:hAnsi="宋体" w:hint="eastAsia"/>
          <w:sz w:val="24"/>
        </w:rPr>
        <w:t>总平面布置及工程材料、土方、混凝土的运输量和运输计划，请交通部门给予支持和指导，进一步改进、完善交通运输方案，制定实施细则。</w:t>
      </w:r>
      <w:r>
        <w:rPr>
          <w:rFonts w:ascii="宋体" w:hAnsi="宋体"/>
          <w:sz w:val="24"/>
        </w:rPr>
        <w:t xml:space="preserve"> </w:t>
      </w:r>
      <w:r>
        <w:rPr>
          <w:rFonts w:ascii="宋体" w:hAnsi="宋体" w:hint="eastAsia"/>
          <w:sz w:val="24"/>
        </w:rPr>
        <w:t>设立专职的“交通纠察岗”，负责指挥车辆进出工地，维持交通秩序。为了少影响市区的交通，土方外运和混凝土浇灌作业尽可能安排在夜间。</w:t>
      </w:r>
    </w:p>
    <w:p w:rsidR="00040E9D" w:rsidRDefault="00040E9D" w:rsidP="00040E9D">
      <w:pPr>
        <w:adjustRightInd w:val="0"/>
        <w:snapToGrid w:val="0"/>
        <w:spacing w:line="360" w:lineRule="auto"/>
        <w:ind w:leftChars="-46" w:left="-129" w:firstLineChars="200" w:firstLine="480"/>
        <w:rPr>
          <w:rFonts w:ascii="宋体" w:hAnsi="宋体"/>
          <w:sz w:val="24"/>
        </w:rPr>
      </w:pPr>
      <w:r>
        <w:rPr>
          <w:rFonts w:ascii="宋体" w:hAnsi="宋体" w:hint="eastAsia"/>
          <w:sz w:val="24"/>
        </w:rPr>
        <w:t>2.4.4.2.5接受交通管理部门和建设单位的监督检查，一旦发现有影响交通的问题，立即进行整改。</w:t>
      </w:r>
    </w:p>
    <w:p w:rsidR="00040E9D" w:rsidRDefault="00040E9D" w:rsidP="00040E9D">
      <w:pPr>
        <w:snapToGrid w:val="0"/>
        <w:spacing w:line="360" w:lineRule="auto"/>
        <w:ind w:firstLineChars="200" w:firstLine="562"/>
        <w:rPr>
          <w:rFonts w:ascii="宋体" w:hAnsi="宋体" w:hint="eastAsia"/>
          <w:b/>
          <w:szCs w:val="28"/>
        </w:rPr>
      </w:pPr>
      <w:bookmarkStart w:id="26" w:name="_Toc36433646"/>
      <w:bookmarkStart w:id="27" w:name="_Toc36435126"/>
      <w:bookmarkStart w:id="28" w:name="_Toc36436859"/>
      <w:bookmarkStart w:id="29" w:name="_Toc36689864"/>
      <w:bookmarkStart w:id="30" w:name="_Toc41122057"/>
      <w:bookmarkStart w:id="31" w:name="_Toc41528378"/>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562"/>
        <w:rPr>
          <w:rFonts w:ascii="宋体" w:hAnsi="宋体" w:hint="eastAsia"/>
          <w:b/>
          <w:szCs w:val="28"/>
        </w:rPr>
      </w:pP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2.2.4</w:t>
      </w:r>
      <w:r>
        <w:rPr>
          <w:rFonts w:ascii="宋体" w:hAnsi="宋体"/>
          <w:b/>
          <w:sz w:val="24"/>
        </w:rPr>
        <w:t>.4.</w:t>
      </w:r>
      <w:r>
        <w:rPr>
          <w:rFonts w:ascii="宋体" w:hAnsi="宋体" w:hint="eastAsia"/>
          <w:b/>
          <w:sz w:val="24"/>
        </w:rPr>
        <w:t>3 交通组织方案</w:t>
      </w:r>
      <w:bookmarkEnd w:id="26"/>
      <w:bookmarkEnd w:id="27"/>
      <w:bookmarkEnd w:id="28"/>
      <w:bookmarkEnd w:id="29"/>
      <w:bookmarkEnd w:id="30"/>
      <w:bookmarkEnd w:id="31"/>
      <w:r>
        <w:rPr>
          <w:rFonts w:ascii="宋体" w:hAnsi="宋体" w:hint="eastAsia"/>
          <w:b/>
          <w:sz w:val="24"/>
        </w:rPr>
        <w:t>实施</w:t>
      </w:r>
    </w:p>
    <w:p w:rsidR="00040E9D" w:rsidRDefault="00040E9D" w:rsidP="00040E9D">
      <w:pPr>
        <w:pStyle w:val="a0"/>
        <w:adjustRightInd w:val="0"/>
        <w:spacing w:before="100" w:after="100"/>
        <w:ind w:firstLineChars="200" w:firstLine="482"/>
        <w:rPr>
          <w:rFonts w:hAnsi="宋体" w:hint="eastAsia"/>
          <w:sz w:val="24"/>
        </w:rPr>
      </w:pPr>
      <w:r>
        <w:rPr>
          <w:rFonts w:hAnsi="宋体" w:hint="eastAsia"/>
          <w:sz w:val="24"/>
        </w:rPr>
        <w:t>在进场后，及时与甲方、业主及相关单位取得联系，确定施工场地范围，验桩交桩，进行管线复查及地质勘察等工作，并与施工现场内所需迁移管线、绿地等公用设施的单位取得联系，以便开工前做到场地平整及时，施工场地随施工进度不同而进行调整。在管线搬迁过程中予以积极配合。</w:t>
      </w:r>
    </w:p>
    <w:p w:rsidR="00040E9D" w:rsidRDefault="00040E9D" w:rsidP="00040E9D">
      <w:pPr>
        <w:adjustRightInd w:val="0"/>
        <w:snapToGrid w:val="0"/>
        <w:spacing w:line="360" w:lineRule="auto"/>
        <w:rPr>
          <w:rFonts w:ascii="宋体" w:hAnsi="宋体" w:hint="eastAsia"/>
          <w:sz w:val="24"/>
        </w:rPr>
      </w:pPr>
      <w:r>
        <w:rPr>
          <w:rFonts w:ascii="宋体" w:hAnsi="宋体" w:hint="eastAsia"/>
          <w:sz w:val="24"/>
        </w:rPr>
        <w:t>受建筑红线所限，根据地道施工各节段结构形式的不同，在设计和施工中采用不同的交通组织方案：</w:t>
      </w:r>
    </w:p>
    <w:p w:rsidR="00040E9D" w:rsidRDefault="00040E9D" w:rsidP="00040E9D">
      <w:pPr>
        <w:adjustRightInd w:val="0"/>
        <w:snapToGrid w:val="0"/>
        <w:spacing w:line="360" w:lineRule="auto"/>
        <w:ind w:firstLineChars="200" w:firstLine="482"/>
        <w:rPr>
          <w:rFonts w:ascii="宋体" w:hAnsi="宋体" w:hint="eastAsia"/>
          <w:sz w:val="24"/>
        </w:rPr>
      </w:pPr>
      <w:r>
        <w:rPr>
          <w:rFonts w:ascii="宋体" w:hAnsi="宋体" w:hint="eastAsia"/>
          <w:b/>
          <w:sz w:val="24"/>
        </w:rPr>
        <w:t>2.4</w:t>
      </w:r>
      <w:r>
        <w:rPr>
          <w:rFonts w:ascii="宋体" w:hAnsi="宋体"/>
          <w:b/>
          <w:sz w:val="24"/>
        </w:rPr>
        <w:t>.4.</w:t>
      </w:r>
      <w:r>
        <w:rPr>
          <w:rFonts w:ascii="宋体" w:hAnsi="宋体" w:hint="eastAsia"/>
          <w:b/>
          <w:sz w:val="24"/>
        </w:rPr>
        <w:t>3.1K2+465～K2+210道路工程段交通组织</w:t>
      </w:r>
    </w:p>
    <w:p w:rsidR="00040E9D" w:rsidRDefault="00040E9D" w:rsidP="00040E9D">
      <w:pPr>
        <w:adjustRightInd w:val="0"/>
        <w:snapToGrid w:val="0"/>
        <w:spacing w:line="360" w:lineRule="auto"/>
        <w:ind w:leftChars="-46" w:left="-129" w:firstLineChars="250" w:firstLine="600"/>
        <w:rPr>
          <w:rFonts w:ascii="宋体" w:hAnsi="宋体" w:hint="eastAsia"/>
          <w:sz w:val="24"/>
        </w:rPr>
      </w:pPr>
      <w:r>
        <w:rPr>
          <w:rFonts w:ascii="宋体" w:hAnsi="宋体" w:hint="eastAsia"/>
          <w:sz w:val="24"/>
        </w:rPr>
        <w:lastRenderedPageBreak/>
        <w:t>交通组织分两阶段进行，第一阶段：先进行人行道边线范围内拆迁和两侧临时道硬化，然后封闭道路的南侧半幅进行施工，车辆从北侧半幅行走，保证21m道路宽度，行车道4×3.5m+人行道2×3.5m。第二阶段：待北侧施工完毕，车辆从北侧行走，并保证21m道路宽度，行车道4×3.5m+人行道2×3.5m，然后施工南半幅；见附图《道路工程二阶段交通组织示意图》</w:t>
      </w:r>
    </w:p>
    <w:p w:rsidR="00040E9D" w:rsidRDefault="00040E9D" w:rsidP="00040E9D">
      <w:pPr>
        <w:adjustRightInd w:val="0"/>
        <w:snapToGrid w:val="0"/>
        <w:spacing w:line="360" w:lineRule="auto"/>
        <w:ind w:firstLineChars="200" w:firstLine="482"/>
        <w:rPr>
          <w:rFonts w:ascii="宋体" w:hAnsi="宋体" w:hint="eastAsia"/>
          <w:b/>
          <w:sz w:val="24"/>
        </w:rPr>
      </w:pPr>
      <w:r>
        <w:rPr>
          <w:rFonts w:ascii="宋体" w:hAnsi="宋体" w:hint="eastAsia"/>
          <w:b/>
          <w:sz w:val="24"/>
        </w:rPr>
        <w:t>2.4</w:t>
      </w:r>
      <w:r>
        <w:rPr>
          <w:rFonts w:ascii="宋体" w:hAnsi="宋体"/>
          <w:b/>
          <w:sz w:val="24"/>
        </w:rPr>
        <w:t>.4.</w:t>
      </w:r>
      <w:r>
        <w:rPr>
          <w:rFonts w:ascii="宋体" w:hAnsi="宋体" w:hint="eastAsia"/>
          <w:b/>
          <w:sz w:val="24"/>
        </w:rPr>
        <w:t>3.2人行地道段交通组织</w:t>
      </w:r>
    </w:p>
    <w:p w:rsidR="00040E9D" w:rsidRDefault="00040E9D" w:rsidP="00040E9D">
      <w:pPr>
        <w:adjustRightInd w:val="0"/>
        <w:snapToGrid w:val="0"/>
        <w:spacing w:line="360" w:lineRule="auto"/>
        <w:ind w:left="-96" w:firstLineChars="200" w:firstLine="480"/>
        <w:rPr>
          <w:rFonts w:ascii="宋体" w:hAnsi="宋体" w:hint="eastAsia"/>
          <w:sz w:val="24"/>
        </w:rPr>
      </w:pPr>
      <w:r>
        <w:rPr>
          <w:rFonts w:ascii="宋体" w:hAnsi="宋体" w:hint="eastAsia"/>
          <w:sz w:val="24"/>
        </w:rPr>
        <w:t>在K2+465～K2+210段道路上有两座地下人行通道，里程分别K2+697.6和K3+080，根据施工顺序此段交通方案作局部调整，人行地道施工先施工北侧围护结构，车辆从南侧半幅绕行，北侧围护结构结束后不进行开挖，转到南侧进行围护及主体结构施工，车辆从北侧半幅直行。待南侧围护及主体结构施工结束回填后再进入北半幅进行基坑开挖及主体结构施工，车辆又从南侧半幅绕行。见下图《人行地道交通组织示意图》：</w:t>
      </w:r>
    </w:p>
    <w:p w:rsidR="00040E9D" w:rsidRDefault="00040E9D" w:rsidP="00040E9D">
      <w:pPr>
        <w:adjustRightInd w:val="0"/>
        <w:snapToGrid w:val="0"/>
        <w:spacing w:line="360" w:lineRule="auto"/>
        <w:ind w:left="-96" w:firstLineChars="200" w:firstLine="560"/>
        <w:jc w:val="center"/>
        <w:rPr>
          <w:rFonts w:ascii="宋体" w:hAnsi="宋体" w:hint="eastAsia"/>
          <w:sz w:val="24"/>
        </w:rPr>
      </w:pPr>
      <w:r>
        <w:rPr>
          <w:rFonts w:ascii="宋体" w:hAnsi="宋体"/>
        </w:rPr>
        <w:object w:dxaOrig="12345" w:dyaOrig="60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228pt" o:ole="">
            <v:imagedata r:id="rId7" o:title=""/>
          </v:shape>
          <o:OLEObject Type="Embed" ProgID="AutoCAD.Drawing.16" ShapeID="_x0000_i1025" DrawAspect="Content" ObjectID="_1403961995" r:id="rId8"/>
        </w:object>
      </w:r>
    </w:p>
    <w:p w:rsidR="00040E9D" w:rsidRDefault="00040E9D" w:rsidP="00040E9D">
      <w:pPr>
        <w:adjustRightInd w:val="0"/>
        <w:snapToGrid w:val="0"/>
        <w:spacing w:line="360" w:lineRule="auto"/>
        <w:ind w:left="-96" w:firstLineChars="200" w:firstLine="560"/>
        <w:rPr>
          <w:rFonts w:ascii="宋体" w:hAnsi="宋体" w:hint="eastAsia"/>
        </w:rPr>
      </w:pPr>
      <w:r>
        <w:rPr>
          <w:rFonts w:ascii="宋体" w:hAnsi="宋体"/>
        </w:rPr>
        <w:object w:dxaOrig="14280" w:dyaOrig="4830">
          <v:shape id="_x0000_i1026" type="#_x0000_t75" style="width:487.5pt;height:162.75pt" o:ole="">
            <v:imagedata r:id="rId9" o:title=""/>
          </v:shape>
          <o:OLEObject Type="Embed" ProgID="AutoCAD.Drawing.16" ShapeID="_x0000_i1026" DrawAspect="Content" ObjectID="_1403961996" r:id="rId10"/>
        </w:object>
      </w:r>
    </w:p>
    <w:p w:rsidR="00040E9D" w:rsidRDefault="00040E9D" w:rsidP="00040E9D">
      <w:pPr>
        <w:adjustRightInd w:val="0"/>
        <w:snapToGrid w:val="0"/>
        <w:spacing w:line="360" w:lineRule="auto"/>
        <w:ind w:left="-96" w:firstLineChars="200" w:firstLine="560"/>
        <w:jc w:val="center"/>
        <w:rPr>
          <w:rFonts w:ascii="宋体" w:hAnsi="宋体" w:hint="eastAsia"/>
          <w:sz w:val="24"/>
        </w:rPr>
      </w:pPr>
      <w:r>
        <w:rPr>
          <w:rFonts w:ascii="宋体" w:hAnsi="宋体"/>
        </w:rPr>
        <w:object w:dxaOrig="12405" w:dyaOrig="5505">
          <v:shape id="_x0000_i1027" type="#_x0000_t75" style="width:6in;height:174.75pt" o:ole="">
            <v:imagedata r:id="rId11" o:title="" cropbottom="5191f"/>
          </v:shape>
          <o:OLEObject Type="Embed" ProgID="AutoCAD.Drawing.16" ShapeID="_x0000_i1027" DrawAspect="Content" ObjectID="_1403961997" r:id="rId12"/>
        </w:object>
      </w:r>
      <w:r>
        <w:rPr>
          <w:rFonts w:ascii="宋体" w:hAnsi="宋体" w:hint="eastAsia"/>
        </w:rPr>
        <w:t xml:space="preserve">   </w:t>
      </w:r>
      <w:r>
        <w:rPr>
          <w:rFonts w:ascii="宋体" w:hAnsi="宋体" w:hint="eastAsia"/>
          <w:b/>
          <w:sz w:val="24"/>
        </w:rPr>
        <w:t xml:space="preserve"> 2.4</w:t>
      </w:r>
      <w:r>
        <w:rPr>
          <w:rFonts w:ascii="宋体" w:hAnsi="宋体"/>
          <w:b/>
          <w:sz w:val="24"/>
        </w:rPr>
        <w:t>.4.</w:t>
      </w:r>
      <w:r>
        <w:rPr>
          <w:rFonts w:ascii="宋体" w:hAnsi="宋体" w:hint="eastAsia"/>
          <w:b/>
          <w:sz w:val="24"/>
        </w:rPr>
        <w:t>3.3主线桥梁段交通组织</w:t>
      </w:r>
    </w:p>
    <w:p w:rsidR="00040E9D" w:rsidRDefault="00040E9D" w:rsidP="00040E9D">
      <w:pPr>
        <w:adjustRightInd w:val="0"/>
        <w:snapToGrid w:val="0"/>
        <w:spacing w:line="360" w:lineRule="auto"/>
        <w:ind w:leftChars="-46" w:left="-129" w:firstLineChars="200" w:firstLine="480"/>
        <w:rPr>
          <w:rFonts w:ascii="宋体" w:hAnsi="宋体"/>
          <w:sz w:val="24"/>
        </w:rPr>
      </w:pPr>
      <w:r>
        <w:rPr>
          <w:rFonts w:ascii="宋体" w:hAnsi="宋体"/>
          <w:sz w:val="24"/>
        </w:rPr>
        <w:t>K0+</w:t>
      </w:r>
      <w:r>
        <w:rPr>
          <w:rFonts w:ascii="宋体" w:hAnsi="宋体" w:hint="eastAsia"/>
          <w:sz w:val="24"/>
        </w:rPr>
        <w:t>210～</w:t>
      </w:r>
      <w:r>
        <w:rPr>
          <w:rFonts w:ascii="宋体" w:hAnsi="宋体"/>
          <w:sz w:val="24"/>
        </w:rPr>
        <w:t>K</w:t>
      </w:r>
      <w:r>
        <w:rPr>
          <w:rFonts w:ascii="宋体" w:hAnsi="宋体" w:hint="eastAsia"/>
          <w:sz w:val="24"/>
        </w:rPr>
        <w:t>3+293主线桥引道段(含挡墙、填筑)：一阶段先进行人行道边线范围内拆迁和两侧临时道路硬化，然后封闭中间挡墙施工范围，采取引道全幅施工，车辆从两侧行走；两侧各留9.4m行车宽度，机动车道3.5m×2＋人行道2.4m。二阶段施工可按照交通现状可采取封闭单侧交通的施工方案来进行挡墙两侧地道路施工，这样交通只能保持两车道的通行能力;也可在主线桥完成通车后，再来施工此段道路，这样直行车辆可在桥上行走，大大缓解了交通压力。</w:t>
      </w:r>
    </w:p>
    <w:p w:rsidR="00040E9D" w:rsidRDefault="00040E9D" w:rsidP="00040E9D">
      <w:pPr>
        <w:adjustRightInd w:val="0"/>
        <w:snapToGrid w:val="0"/>
        <w:spacing w:line="360" w:lineRule="auto"/>
        <w:ind w:left="-96" w:firstLineChars="200" w:firstLine="480"/>
        <w:rPr>
          <w:rFonts w:ascii="宋体" w:hAnsi="宋体" w:hint="eastAsia"/>
          <w:sz w:val="24"/>
        </w:rPr>
      </w:pPr>
      <w:r>
        <w:rPr>
          <w:rFonts w:ascii="宋体" w:hAnsi="宋体"/>
          <w:sz w:val="24"/>
        </w:rPr>
        <w:t>K</w:t>
      </w:r>
      <w:r>
        <w:rPr>
          <w:rFonts w:ascii="宋体" w:hAnsi="宋体" w:hint="eastAsia"/>
          <w:sz w:val="24"/>
        </w:rPr>
        <w:t>3</w:t>
      </w:r>
      <w:r>
        <w:rPr>
          <w:rFonts w:ascii="宋体" w:hAnsi="宋体"/>
          <w:sz w:val="24"/>
        </w:rPr>
        <w:t>+</w:t>
      </w:r>
      <w:r>
        <w:rPr>
          <w:rFonts w:ascii="宋体" w:hAnsi="宋体" w:hint="eastAsia"/>
          <w:sz w:val="24"/>
        </w:rPr>
        <w:t>293～K4+275.68主线桥梁段：一阶段先进行人行道边线范围内拆迁和两侧临时道硬化，然后封闭道路中间进行桩基及下部和上部结构及桥下道路的施工，车辆从两侧行走。二阶段待中间施工完成后，交通车辆改由桥下通行，强保持双向四车道的通行能力，道路施工转入主线桥桥下。见附图《主线桥工程二阶段交通组织示意图》</w:t>
      </w:r>
    </w:p>
    <w:p w:rsidR="00040E9D" w:rsidRDefault="00040E9D" w:rsidP="00040E9D">
      <w:pPr>
        <w:adjustRightInd w:val="0"/>
        <w:snapToGrid w:val="0"/>
        <w:spacing w:line="360" w:lineRule="auto"/>
        <w:ind w:firstLineChars="200" w:firstLine="482"/>
        <w:rPr>
          <w:rFonts w:ascii="宋体" w:hAnsi="宋体" w:hint="eastAsia"/>
          <w:sz w:val="24"/>
        </w:rPr>
      </w:pPr>
      <w:r>
        <w:rPr>
          <w:rFonts w:ascii="宋体" w:hAnsi="宋体" w:hint="eastAsia"/>
          <w:b/>
          <w:sz w:val="24"/>
        </w:rPr>
        <w:t>2.4</w:t>
      </w:r>
      <w:r>
        <w:rPr>
          <w:rFonts w:ascii="宋体" w:hAnsi="宋体"/>
          <w:b/>
          <w:sz w:val="24"/>
        </w:rPr>
        <w:t>.4.</w:t>
      </w:r>
      <w:r>
        <w:rPr>
          <w:rFonts w:ascii="宋体" w:hAnsi="宋体" w:hint="eastAsia"/>
          <w:b/>
          <w:sz w:val="24"/>
        </w:rPr>
        <w:t>3.4交叉路口段交通组织</w:t>
      </w:r>
    </w:p>
    <w:p w:rsidR="00040E9D" w:rsidRDefault="00040E9D" w:rsidP="00040E9D">
      <w:pPr>
        <w:pStyle w:val="af0"/>
        <w:spacing w:before="100" w:after="100"/>
        <w:ind w:firstLine="480"/>
        <w:jc w:val="left"/>
        <w:rPr>
          <w:rFonts w:ascii="宋体" w:hAnsi="宋体" w:hint="eastAsia"/>
          <w:sz w:val="24"/>
        </w:rPr>
      </w:pPr>
      <w:r>
        <w:rPr>
          <w:rFonts w:ascii="宋体" w:hAnsi="宋体" w:hint="eastAsia"/>
          <w:sz w:val="24"/>
        </w:rPr>
        <w:t>在本工程沿线经过三个较大的交叉路口，全部位于主线桥梁施工范围内，分别为中原路、营口路交叉路口，沙岗路丁字路口、包头路交叉路口。其中中原路、营口路交叉路口地铁</w:t>
      </w:r>
      <w:r>
        <w:rPr>
          <w:rFonts w:ascii="宋体" w:hAnsi="宋体" w:hint="eastAsia"/>
          <w:sz w:val="24"/>
        </w:rPr>
        <w:t>M8</w:t>
      </w:r>
      <w:r>
        <w:rPr>
          <w:rFonts w:ascii="宋体" w:hAnsi="宋体" w:hint="eastAsia"/>
          <w:sz w:val="24"/>
        </w:rPr>
        <w:t>线在施工中，估计在今年</w:t>
      </w:r>
      <w:r>
        <w:rPr>
          <w:rFonts w:ascii="宋体" w:hAnsi="宋体" w:hint="eastAsia"/>
          <w:sz w:val="24"/>
        </w:rPr>
        <w:t>12</w:t>
      </w:r>
      <w:r>
        <w:rPr>
          <w:rFonts w:ascii="宋体" w:hAnsi="宋体" w:hint="eastAsia"/>
          <w:sz w:val="24"/>
        </w:rPr>
        <w:t>月底完成，在此期间交通维持现状，如果其施工单位对交通不作调整我单位亦不作调整，在地铁</w:t>
      </w:r>
      <w:r>
        <w:rPr>
          <w:rFonts w:ascii="宋体" w:hAnsi="宋体" w:hint="eastAsia"/>
          <w:sz w:val="24"/>
        </w:rPr>
        <w:t>M8</w:t>
      </w:r>
      <w:r>
        <w:rPr>
          <w:rFonts w:ascii="宋体" w:hAnsi="宋体" w:hint="eastAsia"/>
          <w:sz w:val="24"/>
        </w:rPr>
        <w:t>线施工完成后，可恢复其原有交通状况，我单位在此进行的钢箱梁架设采用的是临时钢管柱支墩的方案，车辆可由支墩间通过，对交通没有过大影响。见《中原路、营口路交叉路口交通组织示意图》</w:t>
      </w:r>
    </w:p>
    <w:p w:rsidR="00040E9D" w:rsidRDefault="00040E9D" w:rsidP="00040E9D">
      <w:pPr>
        <w:pStyle w:val="af0"/>
        <w:spacing w:before="100" w:after="100"/>
        <w:ind w:firstLine="480"/>
        <w:jc w:val="left"/>
        <w:rPr>
          <w:rFonts w:ascii="宋体" w:hAnsi="宋体" w:hint="eastAsia"/>
          <w:b/>
          <w:bCs/>
          <w:sz w:val="24"/>
        </w:rPr>
      </w:pPr>
      <w:r>
        <w:rPr>
          <w:rFonts w:ascii="宋体" w:hAnsi="宋体" w:hint="eastAsia"/>
          <w:sz w:val="24"/>
        </w:rPr>
        <w:t>沙岗路丁字路口与包头路交叉路口主线桥箱梁为现浇混凝土，我单位采用</w:t>
      </w:r>
      <w:r>
        <w:rPr>
          <w:rFonts w:ascii="宋体" w:hAnsi="宋体" w:cs="宋体" w:hint="eastAsia"/>
          <w:kern w:val="0"/>
          <w:sz w:val="24"/>
        </w:rPr>
        <w:t>八三式军用墩配六四式军用梁支撑排架，其跨度可以完全可满足车辆在军用梁下通过，不影响交通，见如下示意图。</w:t>
      </w:r>
      <w:r>
        <w:rPr>
          <w:rFonts w:ascii="宋体" w:hAnsi="宋体"/>
        </w:rPr>
        <w:object w:dxaOrig="12765" w:dyaOrig="5280">
          <v:shape id="_x0000_i1028" type="#_x0000_t75" style="width:525pt;height:188.25pt" o:ole="">
            <v:imagedata r:id="rId13" o:title="" croptop="6022f" cropbottom="2748f"/>
          </v:shape>
          <o:OLEObject Type="Embed" ProgID="AutoCAD.Drawing.16" ShapeID="_x0000_i1028" DrawAspect="Content" ObjectID="_1403961998" r:id="rId14"/>
        </w:object>
      </w:r>
    </w:p>
    <w:p w:rsidR="00040E9D" w:rsidRDefault="00040E9D" w:rsidP="00040E9D">
      <w:pPr>
        <w:pStyle w:val="af0"/>
        <w:spacing w:before="100" w:after="100"/>
        <w:ind w:firstLine="482"/>
        <w:jc w:val="left"/>
        <w:rPr>
          <w:rFonts w:ascii="宋体" w:hAnsi="宋体" w:hint="eastAsia"/>
          <w:b/>
          <w:bCs/>
          <w:sz w:val="24"/>
        </w:rPr>
      </w:pPr>
      <w:r>
        <w:rPr>
          <w:rFonts w:ascii="宋体" w:hAnsi="宋体" w:hint="eastAsia"/>
          <w:b/>
          <w:bCs/>
          <w:sz w:val="24"/>
        </w:rPr>
        <w:t>2.4.3.4</w:t>
      </w:r>
      <w:r>
        <w:rPr>
          <w:rFonts w:ascii="宋体" w:hAnsi="宋体" w:hint="eastAsia"/>
          <w:b/>
          <w:bCs/>
          <w:sz w:val="24"/>
        </w:rPr>
        <w:t>交通围护和疏导</w:t>
      </w:r>
    </w:p>
    <w:p w:rsidR="00040E9D" w:rsidRDefault="00040E9D" w:rsidP="00040E9D">
      <w:pPr>
        <w:pStyle w:val="af0"/>
        <w:spacing w:before="100" w:after="100"/>
        <w:ind w:firstLine="480"/>
        <w:rPr>
          <w:rFonts w:ascii="宋体" w:hAnsi="宋体" w:hint="eastAsia"/>
          <w:sz w:val="24"/>
        </w:rPr>
      </w:pPr>
      <w:r>
        <w:rPr>
          <w:rFonts w:ascii="宋体" w:hAnsi="宋体" w:hint="eastAsia"/>
          <w:sz w:val="24"/>
        </w:rPr>
        <w:t>本工程位于上海市区，施工期间将对地面交通产生干扰，为保证上海市政工程的文明施工形象，我们一定尽全力把施工对交通的影响降低到最小。为确保有序施工，并将对城市居民生活和城市交通影响减小到最低限度，对地面交通组织采取如下措施：交汇路口和临时便桥由施工单位派专人指挥，以维持交通秩序和交通安全，施工便道路口亦设置施工交通岗，由专人负责，并服从公安交通部门的指挥监督和领导。</w:t>
      </w:r>
    </w:p>
    <w:p w:rsidR="00040E9D" w:rsidRDefault="00040E9D" w:rsidP="00040E9D">
      <w:pPr>
        <w:snapToGrid w:val="0"/>
        <w:spacing w:line="360" w:lineRule="auto"/>
        <w:ind w:firstLineChars="200" w:firstLine="562"/>
        <w:rPr>
          <w:rFonts w:ascii="宋体" w:hAnsi="宋体" w:hint="eastAsia"/>
          <w:b/>
          <w:szCs w:val="28"/>
        </w:rPr>
      </w:pPr>
      <w:bookmarkStart w:id="32" w:name="_Toc41122058"/>
      <w:bookmarkStart w:id="33" w:name="_Toc41528379"/>
      <w:r>
        <w:rPr>
          <w:rFonts w:ascii="宋体" w:hAnsi="宋体" w:hint="eastAsia"/>
          <w:b/>
          <w:szCs w:val="28"/>
        </w:rPr>
        <w:t>2.4</w:t>
      </w:r>
      <w:r>
        <w:rPr>
          <w:rFonts w:ascii="宋体" w:hAnsi="宋体"/>
          <w:b/>
          <w:szCs w:val="28"/>
        </w:rPr>
        <w:t>.</w:t>
      </w:r>
      <w:r>
        <w:rPr>
          <w:rFonts w:ascii="宋体" w:hAnsi="宋体" w:hint="eastAsia"/>
          <w:b/>
          <w:szCs w:val="28"/>
        </w:rPr>
        <w:t>5施工测量布网</w:t>
      </w:r>
      <w:bookmarkEnd w:id="32"/>
      <w:bookmarkEnd w:id="33"/>
    </w:p>
    <w:p w:rsidR="00040E9D" w:rsidRDefault="00040E9D" w:rsidP="00040E9D">
      <w:pPr>
        <w:snapToGrid w:val="0"/>
        <w:spacing w:line="360" w:lineRule="auto"/>
        <w:ind w:firstLineChars="200" w:firstLine="482"/>
        <w:rPr>
          <w:rFonts w:ascii="宋体" w:hAnsi="宋体"/>
          <w:b/>
          <w:sz w:val="24"/>
        </w:rPr>
      </w:pPr>
      <w:bookmarkStart w:id="34" w:name="_Toc41122059"/>
      <w:bookmarkStart w:id="35" w:name="_Toc41528380"/>
      <w:r>
        <w:rPr>
          <w:rFonts w:ascii="宋体" w:hAnsi="宋体" w:hint="eastAsia"/>
          <w:b/>
          <w:sz w:val="24"/>
        </w:rPr>
        <w:t>2.4</w:t>
      </w:r>
      <w:r>
        <w:rPr>
          <w:rFonts w:ascii="宋体" w:hAnsi="宋体"/>
          <w:b/>
          <w:sz w:val="24"/>
        </w:rPr>
        <w:t>.</w:t>
      </w:r>
      <w:r>
        <w:rPr>
          <w:rFonts w:ascii="宋体" w:hAnsi="宋体" w:hint="eastAsia"/>
          <w:b/>
          <w:sz w:val="24"/>
        </w:rPr>
        <w:t>5</w:t>
      </w:r>
      <w:r>
        <w:rPr>
          <w:rFonts w:ascii="宋体" w:hAnsi="宋体"/>
          <w:b/>
          <w:sz w:val="24"/>
        </w:rPr>
        <w:t>.</w:t>
      </w:r>
      <w:r>
        <w:rPr>
          <w:rFonts w:ascii="宋体" w:hAnsi="宋体" w:hint="eastAsia"/>
          <w:b/>
          <w:sz w:val="24"/>
        </w:rPr>
        <w:t>1控制测量</w:t>
      </w:r>
      <w:bookmarkEnd w:id="34"/>
      <w:bookmarkEnd w:id="35"/>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本工程线路总长1.81Km，，因此该工程平面控制布设成直伸导线。在进场初期即开始对提供的控制点进行复核测量，并提交复测报告，复测报告通过后应可以由控制导线直接测设或引测，其总的测量控制应遵循分级布网，逐级控制，并坚持先整体后局部，先控制后碎部的测量原则，并保证足够的精度和密度</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对于高程控制点，采用水准仪往返测进行复核，在重点建（构）筑物位置适当布设加密控制点。</w:t>
      </w:r>
    </w:p>
    <w:p w:rsidR="00040E9D" w:rsidRDefault="00040E9D" w:rsidP="00040E9D">
      <w:pPr>
        <w:snapToGrid w:val="0"/>
        <w:spacing w:line="360" w:lineRule="auto"/>
        <w:ind w:firstLineChars="200" w:firstLine="482"/>
        <w:rPr>
          <w:rFonts w:ascii="宋体" w:hAnsi="宋体"/>
          <w:b/>
          <w:sz w:val="24"/>
        </w:rPr>
      </w:pPr>
      <w:bookmarkStart w:id="36" w:name="_Toc41122060"/>
      <w:bookmarkStart w:id="37" w:name="_Toc41528381"/>
      <w:r>
        <w:rPr>
          <w:rFonts w:ascii="宋体" w:hAnsi="宋体" w:hint="eastAsia"/>
          <w:b/>
          <w:sz w:val="24"/>
        </w:rPr>
        <w:t>2.4</w:t>
      </w:r>
      <w:r>
        <w:rPr>
          <w:rFonts w:ascii="宋体" w:hAnsi="宋体"/>
          <w:b/>
          <w:sz w:val="24"/>
        </w:rPr>
        <w:t>.</w:t>
      </w:r>
      <w:r>
        <w:rPr>
          <w:rFonts w:ascii="宋体" w:hAnsi="宋体" w:hint="eastAsia"/>
          <w:b/>
          <w:sz w:val="24"/>
        </w:rPr>
        <w:t>5</w:t>
      </w:r>
      <w:r>
        <w:rPr>
          <w:rFonts w:ascii="宋体" w:hAnsi="宋体"/>
          <w:b/>
          <w:sz w:val="24"/>
        </w:rPr>
        <w:t>.</w:t>
      </w:r>
      <w:r>
        <w:rPr>
          <w:rFonts w:ascii="宋体" w:hAnsi="宋体" w:hint="eastAsia"/>
          <w:b/>
          <w:sz w:val="24"/>
        </w:rPr>
        <w:t>2测量人员和设备配备</w:t>
      </w:r>
      <w:bookmarkEnd w:id="36"/>
      <w:bookmarkEnd w:id="37"/>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测量人员：    测量工程师           1名</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测量高级工           2名</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测量中级工           2名</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测量仪器         GTS-6             2台</w:t>
      </w:r>
    </w:p>
    <w:p w:rsidR="00040E9D" w:rsidRDefault="00040E9D" w:rsidP="00040E9D">
      <w:pPr>
        <w:snapToGrid w:val="0"/>
        <w:spacing w:line="360" w:lineRule="auto"/>
        <w:rPr>
          <w:rFonts w:ascii="宋体" w:hAnsi="宋体" w:hint="eastAsia"/>
          <w:sz w:val="24"/>
        </w:rPr>
      </w:pPr>
      <w:r>
        <w:rPr>
          <w:rFonts w:ascii="宋体" w:hAnsi="宋体" w:hint="eastAsia"/>
          <w:sz w:val="24"/>
        </w:rPr>
        <w:lastRenderedPageBreak/>
        <w:t xml:space="preserve">                      DS3              4台</w:t>
      </w:r>
    </w:p>
    <w:p w:rsidR="00040E9D" w:rsidRDefault="00040E9D" w:rsidP="00040E9D">
      <w:pPr>
        <w:snapToGrid w:val="0"/>
        <w:spacing w:line="360" w:lineRule="auto"/>
        <w:ind w:firstLineChars="200" w:firstLine="562"/>
        <w:rPr>
          <w:rFonts w:ascii="宋体" w:hAnsi="宋体"/>
          <w:b/>
          <w:szCs w:val="28"/>
        </w:rPr>
      </w:pPr>
      <w:bookmarkStart w:id="38" w:name="_Toc41122031"/>
      <w:bookmarkStart w:id="39" w:name="_Toc41528351"/>
      <w:r>
        <w:rPr>
          <w:rFonts w:ascii="宋体" w:hAnsi="宋体" w:hint="eastAsia"/>
          <w:b/>
          <w:szCs w:val="28"/>
        </w:rPr>
        <w:t>2.4.6质量目标</w:t>
      </w:r>
      <w:bookmarkEnd w:id="38"/>
      <w:bookmarkEnd w:id="39"/>
    </w:p>
    <w:p w:rsidR="00040E9D" w:rsidRDefault="00040E9D" w:rsidP="00040E9D">
      <w:pPr>
        <w:adjustRightInd w:val="0"/>
        <w:snapToGrid w:val="0"/>
        <w:spacing w:line="360" w:lineRule="auto"/>
        <w:ind w:firstLineChars="200" w:firstLine="480"/>
        <w:rPr>
          <w:rFonts w:ascii="宋体" w:hAnsi="宋体"/>
          <w:sz w:val="24"/>
        </w:rPr>
      </w:pPr>
      <w:r>
        <w:rPr>
          <w:rFonts w:ascii="宋体" w:hAnsi="宋体" w:hint="eastAsia"/>
          <w:sz w:val="24"/>
        </w:rPr>
        <w:t>我们承建本工程的质量目标是：确保优良工程，争创“白玉兰奖”、“鲁班奖”。</w:t>
      </w:r>
    </w:p>
    <w:p w:rsidR="00040E9D" w:rsidRDefault="00040E9D" w:rsidP="00040E9D">
      <w:pPr>
        <w:snapToGrid w:val="0"/>
        <w:spacing w:line="360" w:lineRule="auto"/>
        <w:ind w:firstLineChars="200" w:firstLine="562"/>
        <w:rPr>
          <w:rFonts w:ascii="宋体" w:hAnsi="宋体" w:hint="eastAsia"/>
          <w:b/>
          <w:szCs w:val="28"/>
        </w:rPr>
      </w:pPr>
      <w:bookmarkStart w:id="40" w:name="_Toc41122032"/>
      <w:bookmarkStart w:id="41" w:name="_Toc41528352"/>
      <w:r>
        <w:rPr>
          <w:rFonts w:ascii="宋体" w:hAnsi="宋体" w:hint="eastAsia"/>
          <w:b/>
          <w:szCs w:val="28"/>
        </w:rPr>
        <w:t>2.4.7安全生产目标</w:t>
      </w:r>
      <w:bookmarkEnd w:id="40"/>
      <w:bookmarkEnd w:id="41"/>
    </w:p>
    <w:p w:rsidR="00040E9D" w:rsidRDefault="00040E9D" w:rsidP="00040E9D">
      <w:pPr>
        <w:adjustRightInd w:val="0"/>
        <w:snapToGrid w:val="0"/>
        <w:spacing w:line="360" w:lineRule="auto"/>
        <w:ind w:leftChars="-20" w:left="-56" w:firstLine="480"/>
        <w:rPr>
          <w:rFonts w:ascii="宋体" w:hAnsi="宋体" w:hint="eastAsia"/>
          <w:sz w:val="24"/>
        </w:rPr>
      </w:pPr>
      <w:r>
        <w:rPr>
          <w:rFonts w:ascii="宋体" w:hAnsi="宋体" w:hint="eastAsia"/>
          <w:sz w:val="24"/>
        </w:rPr>
        <w:t>本工程的安全生产目标为：无工伤、死亡事故；无交通死亡事故；无等级火警事故；无机械设备、管线事故。</w:t>
      </w:r>
      <w:bookmarkStart w:id="42" w:name="_Toc41122033"/>
      <w:bookmarkStart w:id="43" w:name="_Toc41528353"/>
    </w:p>
    <w:p w:rsidR="00040E9D" w:rsidRDefault="00040E9D" w:rsidP="00040E9D">
      <w:pPr>
        <w:adjustRightInd w:val="0"/>
        <w:snapToGrid w:val="0"/>
        <w:spacing w:line="360" w:lineRule="auto"/>
        <w:ind w:firstLineChars="200" w:firstLine="562"/>
        <w:rPr>
          <w:rFonts w:ascii="宋体" w:hAnsi="宋体" w:hint="eastAsia"/>
          <w:b/>
          <w:szCs w:val="28"/>
        </w:rPr>
      </w:pPr>
      <w:r>
        <w:rPr>
          <w:rFonts w:ascii="宋体" w:hAnsi="宋体" w:hint="eastAsia"/>
          <w:b/>
          <w:szCs w:val="28"/>
        </w:rPr>
        <w:t>2.4.8文明施工目标</w:t>
      </w:r>
      <w:bookmarkEnd w:id="42"/>
      <w:bookmarkEnd w:id="43"/>
    </w:p>
    <w:p w:rsidR="00040E9D" w:rsidRDefault="00040E9D" w:rsidP="00040E9D">
      <w:pPr>
        <w:adjustRightInd w:val="0"/>
        <w:snapToGrid w:val="0"/>
        <w:spacing w:line="360" w:lineRule="auto"/>
        <w:ind w:leftChars="-20" w:left="-56"/>
        <w:rPr>
          <w:rFonts w:ascii="宋体" w:hAnsi="宋体" w:hint="eastAsia"/>
          <w:sz w:val="24"/>
        </w:rPr>
      </w:pPr>
      <w:r>
        <w:rPr>
          <w:rFonts w:ascii="宋体" w:hAnsi="宋体" w:hint="eastAsia"/>
          <w:sz w:val="24"/>
        </w:rPr>
        <w:t xml:space="preserve">    本工程的文明施工目标为：创市级文明工地。</w:t>
      </w:r>
    </w:p>
    <w:p w:rsidR="00040E9D" w:rsidRDefault="00040E9D" w:rsidP="00040E9D">
      <w:pPr>
        <w:snapToGrid w:val="0"/>
        <w:spacing w:line="360" w:lineRule="auto"/>
        <w:ind w:firstLineChars="200" w:firstLine="562"/>
        <w:rPr>
          <w:rFonts w:ascii="宋体" w:hAnsi="宋体" w:hint="eastAsia"/>
          <w:b/>
          <w:szCs w:val="28"/>
        </w:rPr>
      </w:pPr>
      <w:bookmarkStart w:id="44" w:name="_Toc41122034"/>
      <w:bookmarkStart w:id="45" w:name="_Toc41528354"/>
      <w:r>
        <w:rPr>
          <w:rFonts w:ascii="宋体" w:hAnsi="宋体" w:hint="eastAsia"/>
          <w:b/>
          <w:szCs w:val="28"/>
        </w:rPr>
        <w:t>2.4.9环境保护目标</w:t>
      </w:r>
      <w:bookmarkEnd w:id="44"/>
      <w:bookmarkEnd w:id="45"/>
    </w:p>
    <w:p w:rsidR="00040E9D" w:rsidRDefault="00040E9D" w:rsidP="00040E9D">
      <w:pPr>
        <w:adjustRightInd w:val="0"/>
        <w:snapToGrid w:val="0"/>
        <w:spacing w:line="360" w:lineRule="auto"/>
        <w:ind w:leftChars="-20" w:left="-56"/>
        <w:rPr>
          <w:rFonts w:ascii="宋体" w:hAnsi="宋体" w:hint="eastAsia"/>
          <w:sz w:val="24"/>
        </w:rPr>
      </w:pPr>
      <w:r>
        <w:rPr>
          <w:rFonts w:ascii="宋体" w:hAnsi="宋体" w:hint="eastAsia"/>
          <w:sz w:val="24"/>
        </w:rPr>
        <w:t xml:space="preserve">    本工程的环境保护目标为：满足市政工程环保要求。</w:t>
      </w:r>
    </w:p>
    <w:p w:rsidR="00040E9D" w:rsidRDefault="00040E9D" w:rsidP="00040E9D">
      <w:pPr>
        <w:snapToGrid w:val="0"/>
        <w:spacing w:line="360" w:lineRule="auto"/>
        <w:ind w:firstLineChars="200" w:firstLine="562"/>
        <w:rPr>
          <w:rFonts w:ascii="宋体" w:hAnsi="宋体" w:hint="eastAsia"/>
          <w:b/>
          <w:szCs w:val="28"/>
        </w:rPr>
      </w:pPr>
      <w:bookmarkStart w:id="46" w:name="_Toc41122035"/>
      <w:bookmarkStart w:id="47" w:name="_Toc41528355"/>
      <w:r>
        <w:rPr>
          <w:rFonts w:ascii="宋体" w:hAnsi="宋体" w:hint="eastAsia"/>
          <w:b/>
          <w:szCs w:val="28"/>
        </w:rPr>
        <w:t>2.4.10施工超前准备</w:t>
      </w:r>
      <w:bookmarkEnd w:id="46"/>
      <w:bookmarkEnd w:id="47"/>
    </w:p>
    <w:p w:rsidR="00040E9D" w:rsidRDefault="00040E9D" w:rsidP="00040E9D">
      <w:pPr>
        <w:pStyle w:val="60"/>
        <w:adjustRightInd w:val="0"/>
        <w:snapToGrid w:val="0"/>
        <w:spacing w:line="360" w:lineRule="auto"/>
        <w:ind w:leftChars="-20" w:left="-56" w:firstLine="539"/>
        <w:rPr>
          <w:rFonts w:ascii="宋体" w:hAnsi="宋体" w:hint="eastAsia"/>
          <w:color w:val="auto"/>
          <w:sz w:val="24"/>
        </w:rPr>
      </w:pPr>
      <w:r>
        <w:rPr>
          <w:rFonts w:ascii="宋体" w:hAnsi="宋体" w:hint="eastAsia"/>
          <w:color w:val="auto"/>
          <w:sz w:val="24"/>
        </w:rPr>
        <w:t>搞好本工程施工，工程前期工作的超前考虑、准备和落实对整个工程施工有举足轻重的影响。我们将做到以下几点超前：</w:t>
      </w:r>
    </w:p>
    <w:p w:rsidR="00040E9D" w:rsidRDefault="00040E9D" w:rsidP="00040E9D">
      <w:pPr>
        <w:pStyle w:val="60"/>
        <w:adjustRightInd w:val="0"/>
        <w:snapToGrid w:val="0"/>
        <w:spacing w:line="360" w:lineRule="auto"/>
        <w:ind w:leftChars="-20" w:left="-56" w:firstLineChars="200" w:firstLine="480"/>
        <w:rPr>
          <w:rFonts w:ascii="宋体" w:hAnsi="宋体" w:hint="eastAsia"/>
          <w:color w:val="auto"/>
          <w:sz w:val="24"/>
        </w:rPr>
      </w:pPr>
      <w:r>
        <w:rPr>
          <w:rFonts w:ascii="宋体" w:hAnsi="宋体" w:hint="eastAsia"/>
          <w:color w:val="auto"/>
          <w:sz w:val="24"/>
        </w:rPr>
        <w:t>2.4.10.1技术方案超前，根据设计文件资料，综合考虑工程的特点、地理环境、工期目标等情况，迅速确定工程总体施工方案，提出相关的施工技术措施。</w:t>
      </w:r>
    </w:p>
    <w:p w:rsidR="00040E9D" w:rsidRDefault="00040E9D" w:rsidP="00040E9D">
      <w:pPr>
        <w:pStyle w:val="60"/>
        <w:adjustRightInd w:val="0"/>
        <w:snapToGrid w:val="0"/>
        <w:spacing w:line="360" w:lineRule="auto"/>
        <w:ind w:leftChars="-20" w:left="-56" w:firstLineChars="200" w:firstLine="480"/>
        <w:rPr>
          <w:rFonts w:ascii="宋体" w:hAnsi="宋体" w:hint="eastAsia"/>
          <w:color w:val="auto"/>
          <w:sz w:val="24"/>
        </w:rPr>
      </w:pPr>
      <w:r>
        <w:rPr>
          <w:rFonts w:ascii="宋体" w:hAnsi="宋体" w:hint="eastAsia"/>
          <w:color w:val="auto"/>
          <w:sz w:val="24"/>
        </w:rPr>
        <w:t>2.4.10.2交通组织管理超前，交通通行必须保证，为了做到施工和交通两不误，我们根据施工总体方案和周围区域交通状况拟定交通组织方案。</w:t>
      </w:r>
    </w:p>
    <w:p w:rsidR="00040E9D" w:rsidRDefault="00040E9D" w:rsidP="00040E9D">
      <w:pPr>
        <w:pStyle w:val="60"/>
        <w:adjustRightInd w:val="0"/>
        <w:snapToGrid w:val="0"/>
        <w:spacing w:after="0" w:line="360" w:lineRule="auto"/>
        <w:ind w:leftChars="-20" w:left="-56" w:firstLineChars="192" w:firstLine="461"/>
        <w:rPr>
          <w:rFonts w:ascii="宋体" w:hAnsi="宋体" w:hint="eastAsia"/>
          <w:color w:val="auto"/>
          <w:sz w:val="24"/>
        </w:rPr>
      </w:pPr>
      <w:r>
        <w:rPr>
          <w:rFonts w:ascii="宋体" w:hAnsi="宋体" w:hint="eastAsia"/>
          <w:color w:val="auto"/>
          <w:sz w:val="24"/>
        </w:rPr>
        <w:t>2.4.10.3管线保护超前，本工程所涉及管线在施工前予以搬迁，在工程开工前和施工过程中，我们将与水、电、煤、通讯等管线单位建立例会制度，及时制订和调整各类管线的暂时搬移和保护措施。施工中将采用开挖样洞检查、沉降测量、平面位移监测等手段，以预防为主，积极有效地保护地下管线。</w:t>
      </w: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a8"/>
      </w:pPr>
    </w:p>
    <w:p w:rsidR="00040E9D" w:rsidRDefault="00040E9D" w:rsidP="00040E9D">
      <w:pPr>
        <w:pStyle w:val="60"/>
        <w:adjustRightInd w:val="0"/>
        <w:snapToGrid w:val="0"/>
        <w:spacing w:after="0" w:line="360" w:lineRule="auto"/>
        <w:ind w:leftChars="-20" w:left="-56" w:firstLineChars="200" w:firstLine="480"/>
        <w:rPr>
          <w:rFonts w:ascii="宋体" w:hAnsi="宋体" w:hint="eastAsia"/>
          <w:color w:val="auto"/>
          <w:sz w:val="24"/>
        </w:rPr>
      </w:pPr>
      <w:r>
        <w:rPr>
          <w:rFonts w:ascii="宋体" w:hAnsi="宋体" w:hint="eastAsia"/>
          <w:color w:val="auto"/>
          <w:sz w:val="24"/>
        </w:rPr>
        <w:t>2.4.10.4施工机械、材料准备超前，由于本工程工期紧、质量要求高，施工前机械、材料准备落实显得十分重要，我们将根据工程进度要求，掌握各类机械、材料需用量和技术、质量要求，提前落实，合理安排机械、材料进场，保证施工需要。</w:t>
      </w:r>
    </w:p>
    <w:p w:rsidR="00040E9D" w:rsidRDefault="00040E9D" w:rsidP="00040E9D">
      <w:pPr>
        <w:pStyle w:val="60"/>
        <w:adjustRightInd w:val="0"/>
        <w:snapToGrid w:val="0"/>
        <w:spacing w:after="0" w:line="360" w:lineRule="auto"/>
        <w:ind w:leftChars="-20" w:left="-56" w:firstLineChars="200" w:firstLine="480"/>
        <w:rPr>
          <w:rFonts w:ascii="宋体" w:hAnsi="宋体" w:hint="eastAsia"/>
          <w:color w:val="auto"/>
          <w:sz w:val="24"/>
        </w:rPr>
      </w:pPr>
      <w:r>
        <w:rPr>
          <w:rFonts w:ascii="宋体" w:hAnsi="宋体" w:hint="eastAsia"/>
          <w:color w:val="auto"/>
          <w:sz w:val="24"/>
        </w:rPr>
        <w:t>2.4.10.5抓好施工方案和施工技术的超前考虑和优化，强化施工前期准备工作和施工全过程综合管理。施工中充分运用信息化施工手段，对每道工序组织规范化施工，进行标准化管理，确保施</w:t>
      </w:r>
      <w:r>
        <w:rPr>
          <w:rFonts w:ascii="宋体" w:hAnsi="宋体" w:hint="eastAsia"/>
          <w:color w:val="auto"/>
          <w:sz w:val="24"/>
        </w:rPr>
        <w:lastRenderedPageBreak/>
        <w:t>工质量。同时施工过程中要做到以下几点：</w:t>
      </w:r>
    </w:p>
    <w:p w:rsidR="00040E9D" w:rsidRDefault="00040E9D" w:rsidP="00040E9D">
      <w:pPr>
        <w:pStyle w:val="60"/>
        <w:adjustRightInd w:val="0"/>
        <w:snapToGrid w:val="0"/>
        <w:spacing w:after="0" w:line="360" w:lineRule="auto"/>
        <w:ind w:leftChars="0" w:left="0" w:firstLineChars="200" w:firstLine="480"/>
        <w:rPr>
          <w:rFonts w:ascii="宋体" w:hAnsi="宋体" w:hint="eastAsia"/>
          <w:color w:val="auto"/>
          <w:sz w:val="24"/>
        </w:rPr>
      </w:pPr>
      <w:r>
        <w:rPr>
          <w:rFonts w:ascii="宋体" w:hAnsi="宋体" w:hint="eastAsia"/>
          <w:color w:val="auto"/>
          <w:sz w:val="24"/>
        </w:rPr>
        <w:t>2.4.10.5.1对原材料的试验工作要坚持先试验后使用的原则，把好材料质量关。充分利用先进的技术装备，结合工程特点推广新技术、新工艺，以较小的投入取得较大的效益。</w:t>
      </w:r>
    </w:p>
    <w:p w:rsidR="00040E9D" w:rsidRDefault="00040E9D" w:rsidP="00040E9D">
      <w:pPr>
        <w:pStyle w:val="60"/>
        <w:adjustRightInd w:val="0"/>
        <w:snapToGrid w:val="0"/>
        <w:spacing w:after="0" w:line="360" w:lineRule="auto"/>
        <w:ind w:leftChars="0" w:left="0" w:firstLineChars="200" w:firstLine="480"/>
        <w:rPr>
          <w:rFonts w:ascii="宋体" w:hAnsi="宋体" w:hint="eastAsia"/>
          <w:color w:val="auto"/>
          <w:sz w:val="24"/>
        </w:rPr>
      </w:pPr>
      <w:r>
        <w:rPr>
          <w:rFonts w:ascii="宋体" w:hAnsi="宋体" w:hint="eastAsia"/>
          <w:color w:val="auto"/>
          <w:sz w:val="24"/>
        </w:rPr>
        <w:t>2.4.10.5.2加强工程技术人员、施工人员的专业知识学习，通过提高自身素质来推动各项工程建设。</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2.4.10.5.3 认真执行社会监理制，主动配合监理单位开展施工质量监督。</w:t>
      </w:r>
    </w:p>
    <w:p w:rsidR="00040E9D" w:rsidRDefault="00040E9D" w:rsidP="00040E9D">
      <w:pPr>
        <w:snapToGrid w:val="0"/>
        <w:spacing w:line="360" w:lineRule="auto"/>
        <w:ind w:firstLineChars="200" w:firstLine="562"/>
        <w:rPr>
          <w:rFonts w:ascii="宋体" w:hAnsi="宋体" w:hint="eastAsia"/>
          <w:b/>
          <w:szCs w:val="28"/>
        </w:rPr>
      </w:pPr>
      <w:bookmarkStart w:id="48" w:name="_Toc41122037"/>
      <w:bookmarkStart w:id="49" w:name="_Toc41528357"/>
      <w:r>
        <w:rPr>
          <w:rFonts w:ascii="宋体" w:hAnsi="宋体" w:hint="eastAsia"/>
          <w:b/>
          <w:szCs w:val="28"/>
        </w:rPr>
        <w:t>2.4.11总体施工流程</w:t>
      </w:r>
      <w:bookmarkEnd w:id="48"/>
      <w:bookmarkEnd w:id="49"/>
    </w:p>
    <w:p w:rsidR="00040E9D" w:rsidRDefault="00040E9D" w:rsidP="00040E9D">
      <w:pPr>
        <w:pStyle w:val="60"/>
        <w:adjustRightInd w:val="0"/>
        <w:snapToGrid w:val="0"/>
        <w:spacing w:after="0" w:line="360" w:lineRule="auto"/>
        <w:ind w:leftChars="0" w:left="0" w:firstLineChars="200" w:firstLine="480"/>
        <w:rPr>
          <w:rFonts w:ascii="宋体" w:hAnsi="宋体" w:hint="eastAsia"/>
          <w:color w:val="auto"/>
          <w:sz w:val="24"/>
        </w:rPr>
      </w:pPr>
      <w:r>
        <w:rPr>
          <w:rFonts w:ascii="宋体" w:hAnsi="宋体" w:hint="eastAsia"/>
          <w:color w:val="auto"/>
          <w:sz w:val="24"/>
        </w:rPr>
        <w:t>本着均衡施工的原则，工程施工主线桥梁为主线，辅以道路、附属构筑物等项目为次线组织展开。主线桥梁流水作业，道路工程平行施工，附属结构施工逐步展开，控制工期工程重点抢的策略，本着工期超前的意识、紧凑安排工序，争取提前竣工。</w:t>
      </w:r>
    </w:p>
    <w:p w:rsidR="00040E9D" w:rsidRDefault="00040E9D" w:rsidP="00040E9D">
      <w:pPr>
        <w:pStyle w:val="a8"/>
        <w:snapToGrid w:val="0"/>
        <w:ind w:firstLineChars="0" w:firstLine="0"/>
        <w:rPr>
          <w:b/>
          <w:sz w:val="30"/>
          <w:szCs w:val="30"/>
        </w:rPr>
      </w:pPr>
      <w:r>
        <w:rPr>
          <w:b/>
          <w:sz w:val="30"/>
          <w:szCs w:val="30"/>
        </w:rPr>
        <w:t>2.5</w:t>
      </w:r>
      <w:r>
        <w:rPr>
          <w:b/>
          <w:sz w:val="30"/>
          <w:szCs w:val="30"/>
        </w:rPr>
        <w:t>主要工程项目施工方案</w:t>
      </w:r>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szCs w:val="28"/>
        </w:rPr>
        <w:t>2.5.1主线桥梁工程</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施工进度安排详见见《主线桥施工进度计划网络图》</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2.5.1.1钻孔灌注桩施工</w:t>
      </w:r>
    </w:p>
    <w:p w:rsidR="00040E9D" w:rsidRDefault="00040E9D" w:rsidP="00040E9D">
      <w:pPr>
        <w:snapToGrid w:val="0"/>
        <w:spacing w:line="360" w:lineRule="auto"/>
        <w:ind w:firstLineChars="147" w:firstLine="353"/>
        <w:rPr>
          <w:rFonts w:ascii="宋体" w:hAnsi="宋体" w:hint="eastAsia"/>
          <w:sz w:val="24"/>
        </w:rPr>
      </w:pPr>
      <w:r>
        <w:rPr>
          <w:rFonts w:ascii="宋体" w:hAnsi="宋体" w:hint="eastAsia"/>
          <w:sz w:val="24"/>
        </w:rPr>
        <w:t xml:space="preserve"> 本标段主线桥梁钻孔桩为摩擦桩，其地质条件为:自地面以下土层依次为人工填土、砂质粉土、淤泥质粘土、粉质粘土、砂质粘土、粉质粘土、砂质粘土、粘土、粉质粘土、粉质粘土夹粉砂、粉砂。</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本标段共有钻孔灌注桩511根，直径为80cm，桩总长为29025m，根据我单位施工经验及本合同段工程地质资料，我单位拟采用上海探矿机械厂生产的GPS20型钻机7台进行本标段的钻孔桩施工，钻孔方式采用泵吸式反循环工艺。该钻机在我单位经过改装，其施工能力更强，方便实用，并多次用于桥梁工程桩基施工中。</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2.5.1.1.1GPS20型钻机主要技术参数</w:t>
      </w:r>
    </w:p>
    <w:tbl>
      <w:tblPr>
        <w:tblStyle w:val="a"/>
        <w:tblpPr w:leftFromText="180" w:rightFromText="180" w:vertAnchor="text" w:horzAnchor="margin" w:tblpXSpec="right" w:tblpY="1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53"/>
        <w:gridCol w:w="1260"/>
        <w:gridCol w:w="1260"/>
        <w:gridCol w:w="1470"/>
        <w:gridCol w:w="1365"/>
        <w:gridCol w:w="1365"/>
        <w:gridCol w:w="1050"/>
        <w:gridCol w:w="1050"/>
      </w:tblGrid>
      <w:tr w:rsidR="00040E9D" w:rsidTr="00F050F6">
        <w:tblPrEx>
          <w:tblCellMar>
            <w:top w:w="0" w:type="dxa"/>
            <w:bottom w:w="0" w:type="dxa"/>
          </w:tblCellMar>
        </w:tblPrEx>
        <w:trPr>
          <w:trHeight w:val="1392"/>
        </w:trPr>
        <w:tc>
          <w:tcPr>
            <w:tcW w:w="1053"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型号</w:t>
            </w:r>
          </w:p>
        </w:tc>
        <w:tc>
          <w:tcPr>
            <w:tcW w:w="126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钻孔方式</w:t>
            </w:r>
          </w:p>
        </w:tc>
        <w:tc>
          <w:tcPr>
            <w:tcW w:w="126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最大钻径(m)</w:t>
            </w:r>
          </w:p>
        </w:tc>
        <w:tc>
          <w:tcPr>
            <w:tcW w:w="147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最大钻深(m)</w:t>
            </w:r>
          </w:p>
        </w:tc>
        <w:tc>
          <w:tcPr>
            <w:tcW w:w="1365"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转盘扭矩(KN.m)</w:t>
            </w:r>
          </w:p>
        </w:tc>
        <w:tc>
          <w:tcPr>
            <w:tcW w:w="1365"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转速(r/min)</w:t>
            </w:r>
          </w:p>
        </w:tc>
        <w:tc>
          <w:tcPr>
            <w:tcW w:w="105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功率    (KW)</w:t>
            </w:r>
          </w:p>
        </w:tc>
        <w:tc>
          <w:tcPr>
            <w:tcW w:w="105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质量(kg)</w:t>
            </w:r>
          </w:p>
        </w:tc>
      </w:tr>
      <w:tr w:rsidR="00040E9D" w:rsidTr="00F050F6">
        <w:tblPrEx>
          <w:tblCellMar>
            <w:top w:w="0" w:type="dxa"/>
            <w:bottom w:w="0" w:type="dxa"/>
          </w:tblCellMar>
        </w:tblPrEx>
        <w:trPr>
          <w:trHeight w:val="1236"/>
        </w:trPr>
        <w:tc>
          <w:tcPr>
            <w:tcW w:w="1053"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GPS-20</w:t>
            </w:r>
          </w:p>
        </w:tc>
        <w:tc>
          <w:tcPr>
            <w:tcW w:w="126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泵吸式反循环</w:t>
            </w:r>
          </w:p>
        </w:tc>
        <w:tc>
          <w:tcPr>
            <w:tcW w:w="126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w:t>
            </w:r>
          </w:p>
        </w:tc>
        <w:tc>
          <w:tcPr>
            <w:tcW w:w="147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80</w:t>
            </w:r>
          </w:p>
        </w:tc>
        <w:tc>
          <w:tcPr>
            <w:tcW w:w="1365"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30</w:t>
            </w:r>
          </w:p>
        </w:tc>
        <w:tc>
          <w:tcPr>
            <w:tcW w:w="1365"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8\14\18\</w:t>
            </w:r>
          </w:p>
          <w:p w:rsidR="00040E9D" w:rsidRDefault="00040E9D" w:rsidP="00F050F6">
            <w:pPr>
              <w:snapToGrid w:val="0"/>
              <w:spacing w:line="360" w:lineRule="auto"/>
              <w:jc w:val="center"/>
              <w:rPr>
                <w:rFonts w:ascii="宋体" w:hAnsi="宋体" w:hint="eastAsia"/>
                <w:sz w:val="24"/>
              </w:rPr>
            </w:pPr>
            <w:r>
              <w:rPr>
                <w:rFonts w:ascii="宋体" w:hAnsi="宋体" w:hint="eastAsia"/>
                <w:sz w:val="24"/>
              </w:rPr>
              <w:t>26\32\56</w:t>
            </w:r>
          </w:p>
        </w:tc>
        <w:tc>
          <w:tcPr>
            <w:tcW w:w="105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37</w:t>
            </w:r>
          </w:p>
        </w:tc>
        <w:tc>
          <w:tcPr>
            <w:tcW w:w="105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10000</w:t>
            </w:r>
          </w:p>
        </w:tc>
      </w:tr>
    </w:tbl>
    <w:p w:rsidR="00040E9D" w:rsidRDefault="00040E9D" w:rsidP="00040E9D">
      <w:pPr>
        <w:snapToGrid w:val="0"/>
        <w:spacing w:line="360" w:lineRule="auto"/>
        <w:rPr>
          <w:rFonts w:ascii="宋体" w:hAnsi="宋体" w:hint="eastAsia"/>
          <w:sz w:val="24"/>
        </w:rPr>
      </w:pPr>
    </w:p>
    <w:p w:rsidR="00040E9D" w:rsidRDefault="00040E9D" w:rsidP="00040E9D">
      <w:pPr>
        <w:widowControl/>
        <w:snapToGrid w:val="0"/>
        <w:spacing w:line="360" w:lineRule="auto"/>
        <w:ind w:firstLineChars="200" w:firstLine="482"/>
        <w:rPr>
          <w:rFonts w:ascii="宋体" w:hAnsi="宋体" w:hint="eastAsia"/>
          <w:b/>
          <w:sz w:val="24"/>
        </w:rPr>
      </w:pPr>
      <w:r>
        <w:rPr>
          <w:rFonts w:ascii="宋体" w:hAnsi="宋体" w:hint="eastAsia"/>
          <w:b/>
          <w:sz w:val="24"/>
        </w:rPr>
        <w:t>2.5.1.1.2钻机及反循环工艺选择理由：</w:t>
      </w:r>
    </w:p>
    <w:p w:rsidR="00040E9D" w:rsidRDefault="00040E9D" w:rsidP="00040E9D">
      <w:pPr>
        <w:widowControl/>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 xml:space="preserve"> 2.5.1.1.2.1反循环工艺施工的孔具有较薄的护壁泥皮厚度，可将沉碴厚度控制在5厘米之内，此两项均有利于减小结构受载后的沉降；</w:t>
      </w:r>
    </w:p>
    <w:p w:rsidR="00040E9D" w:rsidRDefault="00040E9D" w:rsidP="00040E9D">
      <w:pPr>
        <w:widowControl/>
        <w:snapToGrid w:val="0"/>
        <w:spacing w:line="360" w:lineRule="auto"/>
        <w:ind w:firstLineChars="200" w:firstLine="480"/>
        <w:rPr>
          <w:rFonts w:ascii="宋体" w:hAnsi="宋体" w:hint="eastAsia"/>
          <w:sz w:val="24"/>
        </w:rPr>
      </w:pPr>
      <w:r>
        <w:rPr>
          <w:rFonts w:ascii="宋体" w:hAnsi="宋体" w:hint="eastAsia"/>
          <w:sz w:val="24"/>
        </w:rPr>
        <w:t>2.5.1.1.2.2有利于保证钻孔过程中孔壁保持较大压力，可有效防止孔壁坍塌。</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2.5.1.1.2.3有利于加快施工进度：经我处改装后的上述钻机，排除钻渣连续性有了很大的提</w:t>
      </w:r>
      <w:r>
        <w:rPr>
          <w:rFonts w:ascii="宋体" w:hAnsi="宋体" w:hint="eastAsia"/>
          <w:sz w:val="24"/>
        </w:rPr>
        <w:lastRenderedPageBreak/>
        <w:t>高，功效高，在该地质条件下可保证每小时进尺三米左右的钻进速度，可极大加快施工进度，利于工程履约。</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2.5.1.1.3施工工艺及要求</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2.5.1.1.3.1钻孔桩施工工艺流程图</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（见下图）</w:t>
      </w: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r>
        <w:rPr>
          <w:rFonts w:ascii="宋体" w:hAnsi="宋体"/>
          <w:noProof/>
          <w:sz w:val="24"/>
        </w:rPr>
        <w:pict>
          <v:shapetype id="_x0000_t202" coordsize="21600,21600" o:spt="202" path="m,l,21600r21600,l21600,xe">
            <v:stroke joinstyle="miter"/>
            <v:path gradientshapeok="t" o:connecttype="rect"/>
          </v:shapetype>
          <v:shape id="_x0000_s48596" type="#_x0000_t202" style="position:absolute;left:0;text-align:left;margin-left:176.3pt;margin-top:8.1pt;width:81pt;height:23.4pt;z-index:251703296" filled="f" fillcolor="#cff">
            <v:fill opacity=".5"/>
            <v:textbox style="mso-next-textbox:#_x0000_s48596">
              <w:txbxContent>
                <w:tbl>
                  <w:tblPr>
                    <w:tblStyle w:val="a"/>
                    <w:tblW w:w="5000" w:type="pct"/>
                    <w:tblCellSpacing w:w="0" w:type="dxa"/>
                    <w:tblCellMar>
                      <w:left w:w="0" w:type="dxa"/>
                      <w:right w:w="0" w:type="dxa"/>
                    </w:tblCellMar>
                    <w:tblLook w:val="0000"/>
                  </w:tblPr>
                  <w:tblGrid>
                    <w:gridCol w:w="1332"/>
                  </w:tblGrid>
                  <w:tr w:rsidR="00040E9D">
                    <w:trPr>
                      <w:tblCellSpacing w:w="0" w:type="dxa"/>
                    </w:trPr>
                    <w:tc>
                      <w:tcPr>
                        <w:tcW w:w="0" w:type="auto"/>
                        <w:vAlign w:val="center"/>
                      </w:tcPr>
                      <w:p w:rsidR="00040E9D" w:rsidRDefault="00040E9D">
                        <w:pPr>
                          <w:jc w:val="center"/>
                          <w:rPr>
                            <w:rFonts w:ascii="宋体" w:hAnsi="宋体"/>
                            <w:sz w:val="24"/>
                          </w:rPr>
                        </w:pPr>
                        <w:r>
                          <w:rPr>
                            <w:rFonts w:ascii="宋体" w:hAnsi="宋体" w:hint="eastAsia"/>
                            <w:sz w:val="24"/>
                          </w:rPr>
                          <w:t>准备工作</w:t>
                        </w:r>
                      </w:p>
                    </w:tc>
                  </w:tr>
                </w:tbl>
                <w:p w:rsidR="00040E9D" w:rsidRDefault="00040E9D" w:rsidP="00040E9D">
                  <w:pPr>
                    <w:rPr>
                      <w:rFonts w:ascii="宋体" w:hAnsi="宋体"/>
                      <w:sz w:val="24"/>
                    </w:rPr>
                  </w:pPr>
                </w:p>
              </w:txbxContent>
            </v:textbox>
          </v:shape>
        </w:pict>
      </w:r>
    </w:p>
    <w:p w:rsidR="00040E9D" w:rsidRDefault="00040E9D" w:rsidP="00040E9D">
      <w:pPr>
        <w:snapToGrid w:val="0"/>
        <w:spacing w:line="360" w:lineRule="auto"/>
        <w:rPr>
          <w:rFonts w:ascii="宋体" w:hAnsi="宋体" w:hint="eastAsia"/>
          <w:sz w:val="24"/>
        </w:rPr>
      </w:pPr>
      <w:r>
        <w:rPr>
          <w:rFonts w:ascii="宋体" w:hAnsi="宋体"/>
          <w:noProof/>
          <w:sz w:val="24"/>
        </w:rPr>
        <w:pict>
          <v:line id="_x0000_s48576" style="position:absolute;left:0;text-align:left;z-index:251682816" from="216.8pt,8.15pt" to="216.8pt,31.55pt">
            <v:stroke endarrow="block"/>
          </v:line>
        </w:pict>
      </w:r>
    </w:p>
    <w:p w:rsidR="00040E9D" w:rsidRDefault="00040E9D" w:rsidP="00040E9D">
      <w:pPr>
        <w:snapToGrid w:val="0"/>
        <w:spacing w:line="360" w:lineRule="auto"/>
        <w:rPr>
          <w:rFonts w:ascii="宋体" w:hAnsi="宋体" w:hint="eastAsia"/>
          <w:sz w:val="24"/>
        </w:rPr>
      </w:pPr>
      <w:r>
        <w:rPr>
          <w:rFonts w:ascii="宋体" w:hAnsi="宋体"/>
          <w:noProof/>
          <w:sz w:val="24"/>
        </w:rPr>
        <w:pict>
          <v:shape id="_x0000_s48554" type="#_x0000_t202" style="position:absolute;left:0;text-align:left;margin-left:176.3pt;margin-top:8.2pt;width:93pt;height:23.4pt;z-index:251660288" filled="f" fillcolor="#cff">
            <v:fill opacity=".5"/>
            <v:textbox style="mso-next-textbox:#_x0000_s48554">
              <w:txbxContent>
                <w:tbl>
                  <w:tblPr>
                    <w:tblStyle w:val="a"/>
                    <w:tblW w:w="4676" w:type="pct"/>
                    <w:tblCellSpacing w:w="0" w:type="dxa"/>
                    <w:tblCellMar>
                      <w:left w:w="0" w:type="dxa"/>
                      <w:right w:w="0" w:type="dxa"/>
                    </w:tblCellMar>
                    <w:tblLook w:val="0000"/>
                  </w:tblPr>
                  <w:tblGrid>
                    <w:gridCol w:w="1470"/>
                  </w:tblGrid>
                  <w:tr w:rsidR="00040E9D">
                    <w:trPr>
                      <w:tblCellSpacing w:w="0" w:type="dxa"/>
                    </w:trPr>
                    <w:tc>
                      <w:tcPr>
                        <w:tcW w:w="5000" w:type="pct"/>
                        <w:vAlign w:val="center"/>
                      </w:tcPr>
                      <w:p w:rsidR="00040E9D" w:rsidRDefault="00040E9D">
                        <w:pPr>
                          <w:rPr>
                            <w:rFonts w:ascii="宋体" w:hAnsi="宋体"/>
                            <w:sz w:val="24"/>
                          </w:rPr>
                        </w:pPr>
                        <w:r>
                          <w:rPr>
                            <w:rFonts w:ascii="宋体" w:hAnsi="宋体" w:hint="eastAsia"/>
                            <w:sz w:val="24"/>
                          </w:rPr>
                          <w:t>开挖埋设护筒</w:t>
                        </w:r>
                      </w:p>
                    </w:tc>
                  </w:tr>
                </w:tbl>
                <w:p w:rsidR="00040E9D" w:rsidRDefault="00040E9D" w:rsidP="00040E9D">
                  <w:pPr>
                    <w:rPr>
                      <w:rFonts w:ascii="宋体" w:hAnsi="宋体"/>
                      <w:sz w:val="24"/>
                    </w:rPr>
                  </w:pPr>
                </w:p>
              </w:txbxContent>
            </v:textbox>
          </v:shape>
        </w:pict>
      </w:r>
      <w:r>
        <w:rPr>
          <w:rFonts w:ascii="宋体" w:hAnsi="宋体"/>
          <w:noProof/>
          <w:sz w:val="24"/>
        </w:rPr>
        <w:pict>
          <v:line id="_x0000_s48595" style="position:absolute;left:0;text-align:left;z-index:251702272" from="122.3pt,20.8pt" to="176.3pt,20.8pt">
            <v:stroke endarrow="block"/>
          </v:line>
        </w:pict>
      </w:r>
      <w:r>
        <w:rPr>
          <w:rFonts w:ascii="宋体" w:hAnsi="宋体"/>
          <w:noProof/>
          <w:sz w:val="24"/>
        </w:rPr>
        <w:pict>
          <v:shape id="_x0000_s48556" type="#_x0000_t202" style="position:absolute;left:0;text-align:left;margin-left:59.3pt;margin-top:8.2pt;width:63pt;height:23.4pt;z-index:251662336" filled="f" fillcolor="#cff">
            <v:fill opacity=".5"/>
            <v:textbox style="mso-next-textbox:#_x0000_s48556">
              <w:txbxContent>
                <w:tbl>
                  <w:tblPr>
                    <w:tblStyle w:val="a"/>
                    <w:tblW w:w="5000" w:type="pct"/>
                    <w:tblCellSpacing w:w="0" w:type="dxa"/>
                    <w:tblCellMar>
                      <w:left w:w="0" w:type="dxa"/>
                      <w:right w:w="0" w:type="dxa"/>
                    </w:tblCellMar>
                    <w:tblLook w:val="0000"/>
                  </w:tblPr>
                  <w:tblGrid>
                    <w:gridCol w:w="972"/>
                  </w:tblGrid>
                  <w:tr w:rsidR="00040E9D">
                    <w:trPr>
                      <w:tblCellSpacing w:w="0" w:type="dxa"/>
                    </w:trPr>
                    <w:tc>
                      <w:tcPr>
                        <w:tcW w:w="0" w:type="auto"/>
                        <w:vAlign w:val="center"/>
                      </w:tcPr>
                      <w:p w:rsidR="00040E9D" w:rsidRDefault="00040E9D">
                        <w:pPr>
                          <w:jc w:val="distribute"/>
                          <w:rPr>
                            <w:rFonts w:ascii="宋体" w:hAnsi="宋体"/>
                            <w:sz w:val="24"/>
                          </w:rPr>
                        </w:pPr>
                        <w:r>
                          <w:rPr>
                            <w:rFonts w:ascii="宋体" w:hAnsi="宋体" w:hint="eastAsia"/>
                            <w:sz w:val="24"/>
                          </w:rPr>
                          <w:t>制作护筒</w:t>
                        </w:r>
                      </w:p>
                    </w:tc>
                  </w:tr>
                </w:tbl>
                <w:p w:rsidR="00040E9D" w:rsidRDefault="00040E9D" w:rsidP="00040E9D">
                  <w:pPr>
                    <w:rPr>
                      <w:rFonts w:ascii="宋体" w:hAnsi="宋体"/>
                      <w:sz w:val="24"/>
                    </w:rPr>
                  </w:pPr>
                </w:p>
              </w:txbxContent>
            </v:textbox>
          </v:shape>
        </w:pict>
      </w:r>
    </w:p>
    <w:p w:rsidR="00040E9D" w:rsidRDefault="00040E9D" w:rsidP="00040E9D">
      <w:pPr>
        <w:snapToGrid w:val="0"/>
        <w:spacing w:line="360" w:lineRule="auto"/>
        <w:rPr>
          <w:rFonts w:ascii="宋体" w:hAnsi="宋体" w:hint="eastAsia"/>
          <w:sz w:val="24"/>
        </w:rPr>
      </w:pPr>
      <w:r>
        <w:rPr>
          <w:rFonts w:ascii="宋体" w:hAnsi="宋体"/>
          <w:noProof/>
          <w:sz w:val="24"/>
        </w:rPr>
        <w:pict>
          <v:line id="_x0000_s48577" style="position:absolute;left:0;text-align:left;z-index:251683840" from="216.8pt,8.25pt" to="216.8pt,31.65pt">
            <v:stroke endarrow="block"/>
          </v:line>
        </w:pict>
      </w:r>
    </w:p>
    <w:p w:rsidR="00040E9D" w:rsidRDefault="00040E9D" w:rsidP="00040E9D">
      <w:pPr>
        <w:snapToGrid w:val="0"/>
        <w:spacing w:line="360" w:lineRule="auto"/>
        <w:rPr>
          <w:rFonts w:ascii="宋体" w:hAnsi="宋体" w:hint="eastAsia"/>
          <w:sz w:val="24"/>
        </w:rPr>
      </w:pPr>
      <w:r>
        <w:rPr>
          <w:rFonts w:ascii="宋体" w:hAnsi="宋体"/>
          <w:noProof/>
          <w:sz w:val="24"/>
        </w:rPr>
        <w:pict>
          <v:shape id="_x0000_s48555" type="#_x0000_t202" style="position:absolute;left:0;text-align:left;margin-left:176.3pt;margin-top:8.3pt;width:81pt;height:23.4pt;z-index:251661312" filled="f" fillcolor="#cff">
            <v:fill opacity=".5"/>
            <v:textbox style="mso-next-textbox:#_x0000_s48555">
              <w:txbxContent>
                <w:tbl>
                  <w:tblPr>
                    <w:tblStyle w:val="a"/>
                    <w:tblW w:w="5000" w:type="pct"/>
                    <w:tblCellSpacing w:w="0" w:type="dxa"/>
                    <w:tblCellMar>
                      <w:left w:w="0" w:type="dxa"/>
                      <w:right w:w="0" w:type="dxa"/>
                    </w:tblCellMar>
                    <w:tblLook w:val="0000"/>
                  </w:tblPr>
                  <w:tblGrid>
                    <w:gridCol w:w="1332"/>
                  </w:tblGrid>
                  <w:tr w:rsidR="00040E9D">
                    <w:trPr>
                      <w:tblCellSpacing w:w="0" w:type="dxa"/>
                    </w:trPr>
                    <w:tc>
                      <w:tcPr>
                        <w:tcW w:w="0" w:type="auto"/>
                        <w:vAlign w:val="center"/>
                      </w:tcPr>
                      <w:p w:rsidR="00040E9D" w:rsidRDefault="00040E9D">
                        <w:pPr>
                          <w:jc w:val="distribute"/>
                          <w:rPr>
                            <w:rFonts w:ascii="宋体" w:hAnsi="宋体"/>
                            <w:sz w:val="24"/>
                          </w:rPr>
                        </w:pPr>
                        <w:r>
                          <w:rPr>
                            <w:rFonts w:ascii="宋体" w:hAnsi="宋体"/>
                            <w:sz w:val="24"/>
                          </w:rPr>
                          <w:t>钻机就位</w:t>
                        </w:r>
                      </w:p>
                    </w:tc>
                  </w:tr>
                </w:tbl>
                <w:p w:rsidR="00040E9D" w:rsidRDefault="00040E9D" w:rsidP="00040E9D">
                  <w:pPr>
                    <w:rPr>
                      <w:rFonts w:ascii="宋体" w:hAnsi="宋体"/>
                      <w:sz w:val="24"/>
                    </w:rPr>
                  </w:pPr>
                </w:p>
              </w:txbxContent>
            </v:textbox>
          </v:shape>
        </w:pict>
      </w:r>
    </w:p>
    <w:p w:rsidR="00040E9D" w:rsidRDefault="00040E9D" w:rsidP="00040E9D">
      <w:pPr>
        <w:snapToGrid w:val="0"/>
        <w:spacing w:line="360" w:lineRule="auto"/>
        <w:rPr>
          <w:rFonts w:ascii="宋体" w:hAnsi="宋体" w:hint="eastAsia"/>
          <w:sz w:val="24"/>
        </w:rPr>
      </w:pPr>
      <w:r>
        <w:rPr>
          <w:rFonts w:ascii="宋体" w:hAnsi="宋体"/>
          <w:noProof/>
          <w:sz w:val="24"/>
        </w:rPr>
        <w:lastRenderedPageBreak/>
        <w:pict>
          <v:line id="_x0000_s48578" style="position:absolute;left:0;text-align:left;z-index:251684864" from="216.8pt,8.35pt" to="216.8pt,31.75pt">
            <v:stroke endarrow="block"/>
          </v:line>
        </w:pict>
      </w:r>
      <w:r>
        <w:rPr>
          <w:rFonts w:ascii="宋体" w:hAnsi="宋体"/>
          <w:noProof/>
          <w:sz w:val="24"/>
        </w:rPr>
        <w:pict>
          <v:shape id="_x0000_s48569" type="#_x0000_t202" style="position:absolute;left:0;text-align:left;margin-left:423.8pt;margin-top:8.35pt;width:45pt;height:23.4pt;z-index:251675648" filled="f" fillcolor="#cff">
            <v:fill opacity=".5"/>
            <v:textbox style="mso-next-textbox:#_x0000_s48569">
              <w:txbxContent>
                <w:tbl>
                  <w:tblPr>
                    <w:tblStyle w:val="a"/>
                    <w:tblW w:w="5000" w:type="pct"/>
                    <w:tblCellSpacing w:w="0" w:type="dxa"/>
                    <w:tblCellMar>
                      <w:left w:w="0" w:type="dxa"/>
                      <w:right w:w="0" w:type="dxa"/>
                    </w:tblCellMar>
                    <w:tblLook w:val="0000"/>
                  </w:tblPr>
                  <w:tblGrid>
                    <w:gridCol w:w="612"/>
                  </w:tblGrid>
                  <w:tr w:rsidR="00040E9D">
                    <w:trPr>
                      <w:tblCellSpacing w:w="0" w:type="dxa"/>
                    </w:trPr>
                    <w:tc>
                      <w:tcPr>
                        <w:tcW w:w="0" w:type="auto"/>
                        <w:vAlign w:val="center"/>
                      </w:tcPr>
                      <w:p w:rsidR="00040E9D" w:rsidRDefault="00040E9D">
                        <w:pPr>
                          <w:jc w:val="center"/>
                          <w:rPr>
                            <w:rFonts w:ascii="宋体" w:hAnsi="宋体"/>
                            <w:sz w:val="24"/>
                          </w:rPr>
                        </w:pPr>
                        <w:r>
                          <w:rPr>
                            <w:rFonts w:ascii="宋体" w:hAnsi="宋体" w:hint="eastAsia"/>
                            <w:sz w:val="24"/>
                          </w:rPr>
                          <w:t>供水</w:t>
                        </w:r>
                      </w:p>
                    </w:tc>
                  </w:tr>
                </w:tbl>
                <w:p w:rsidR="00040E9D" w:rsidRDefault="00040E9D" w:rsidP="00040E9D">
                  <w:pPr>
                    <w:rPr>
                      <w:rFonts w:ascii="宋体" w:hAnsi="宋体"/>
                      <w:sz w:val="24"/>
                    </w:rPr>
                  </w:pPr>
                </w:p>
              </w:txbxContent>
            </v:textbox>
          </v:shape>
        </w:pict>
      </w:r>
    </w:p>
    <w:p w:rsidR="00040E9D" w:rsidRDefault="00040E9D" w:rsidP="00040E9D">
      <w:pPr>
        <w:snapToGrid w:val="0"/>
        <w:spacing w:line="360" w:lineRule="auto"/>
        <w:rPr>
          <w:rFonts w:ascii="宋体" w:hAnsi="宋体" w:hint="eastAsia"/>
          <w:sz w:val="24"/>
        </w:rPr>
      </w:pPr>
      <w:r>
        <w:rPr>
          <w:rFonts w:ascii="宋体" w:hAnsi="宋体"/>
          <w:noProof/>
          <w:sz w:val="24"/>
        </w:rPr>
        <w:pict>
          <v:line id="_x0000_s48601" style="position:absolute;left:0;text-align:left;z-index:251708416" from="430.3pt,20.6pt" to="430.3pt,39.6pt"/>
        </w:pict>
      </w:r>
      <w:r>
        <w:rPr>
          <w:rFonts w:ascii="宋体" w:hAnsi="宋体"/>
          <w:noProof/>
          <w:sz w:val="24"/>
        </w:rPr>
        <w:pict>
          <v:line id="_x0000_s48584" style="position:absolute;left:0;text-align:left;flip:x;z-index:251691008" from="374.3pt,19.95pt" to="430.3pt,19.95pt">
            <v:stroke endarrow="block"/>
          </v:line>
        </w:pict>
      </w:r>
      <w:r>
        <w:rPr>
          <w:rFonts w:ascii="宋体" w:hAnsi="宋体"/>
          <w:noProof/>
          <w:sz w:val="24"/>
        </w:rPr>
        <w:pict>
          <v:line id="_x0000_s48582" style="position:absolute;left:0;text-align:left;z-index:251688960" from="446.3pt,8.4pt" to="446.3pt,39.6pt">
            <v:stroke endarrow="block"/>
          </v:line>
        </w:pict>
      </w:r>
      <w:r>
        <w:rPr>
          <w:rFonts w:ascii="宋体" w:hAnsi="宋体"/>
          <w:noProof/>
          <w:sz w:val="24"/>
        </w:rPr>
        <w:pict>
          <v:line id="_x0000_s48580" style="position:absolute;left:0;text-align:left;flip:x;z-index:251686912" from="257.3pt,20.7pt" to="311.3pt,20.7pt">
            <v:stroke endarrow="block"/>
          </v:line>
        </w:pict>
      </w:r>
      <w:r>
        <w:rPr>
          <w:rFonts w:ascii="宋体" w:hAnsi="宋体"/>
          <w:noProof/>
          <w:sz w:val="24"/>
        </w:rPr>
        <w:pict>
          <v:shape id="_x0000_s48567" type="#_x0000_t202" style="position:absolute;left:0;text-align:left;margin-left:311.3pt;margin-top:8.4pt;width:63pt;height:23.4pt;z-index:251673600" filled="f" fillcolor="#cff">
            <v:fill opacity=".5"/>
            <v:textbox style="mso-next-textbox:#_x0000_s48567">
              <w:txbxContent>
                <w:tbl>
                  <w:tblPr>
                    <w:tblStyle w:val="a"/>
                    <w:tblW w:w="5000" w:type="pct"/>
                    <w:tblCellSpacing w:w="0" w:type="dxa"/>
                    <w:tblCellMar>
                      <w:left w:w="0" w:type="dxa"/>
                      <w:right w:w="0" w:type="dxa"/>
                    </w:tblCellMar>
                    <w:tblLook w:val="0000"/>
                  </w:tblPr>
                  <w:tblGrid>
                    <w:gridCol w:w="972"/>
                  </w:tblGrid>
                  <w:tr w:rsidR="00040E9D">
                    <w:trPr>
                      <w:tblCellSpacing w:w="0" w:type="dxa"/>
                    </w:trPr>
                    <w:tc>
                      <w:tcPr>
                        <w:tcW w:w="0" w:type="auto"/>
                        <w:vAlign w:val="center"/>
                      </w:tcPr>
                      <w:p w:rsidR="00040E9D" w:rsidRDefault="00040E9D">
                        <w:pPr>
                          <w:rPr>
                            <w:rFonts w:ascii="宋体" w:hAnsi="宋体"/>
                            <w:sz w:val="24"/>
                          </w:rPr>
                        </w:pPr>
                        <w:r>
                          <w:rPr>
                            <w:rFonts w:ascii="宋体" w:hAnsi="宋体" w:hint="eastAsia"/>
                            <w:sz w:val="24"/>
                          </w:rPr>
                          <w:t>钻孔注浆</w:t>
                        </w:r>
                      </w:p>
                    </w:tc>
                  </w:tr>
                </w:tbl>
                <w:p w:rsidR="00040E9D" w:rsidRDefault="00040E9D" w:rsidP="00040E9D">
                  <w:pPr>
                    <w:rPr>
                      <w:rFonts w:ascii="宋体" w:hAnsi="宋体"/>
                      <w:sz w:val="24"/>
                    </w:rPr>
                  </w:pPr>
                </w:p>
              </w:txbxContent>
            </v:textbox>
          </v:shape>
        </w:pict>
      </w:r>
      <w:r>
        <w:rPr>
          <w:rFonts w:ascii="宋体" w:hAnsi="宋体"/>
          <w:noProof/>
          <w:sz w:val="24"/>
        </w:rPr>
        <w:pict>
          <v:shape id="_x0000_s48557" type="#_x0000_t202" style="position:absolute;left:0;text-align:left;margin-left:176.3pt;margin-top:8.4pt;width:81pt;height:54.6pt;z-index:251663360" filled="f" fillcolor="#cff">
            <v:fill opacity=".5"/>
            <v:textbox style="mso-next-textbox:#_x0000_s48557">
              <w:txbxContent>
                <w:tbl>
                  <w:tblPr>
                    <w:tblStyle w:val="a"/>
                    <w:tblW w:w="5000" w:type="pct"/>
                    <w:tblCellSpacing w:w="0" w:type="dxa"/>
                    <w:tblCellMar>
                      <w:left w:w="0" w:type="dxa"/>
                      <w:right w:w="0" w:type="dxa"/>
                    </w:tblCellMar>
                    <w:tblLook w:val="0000"/>
                  </w:tblPr>
                  <w:tblGrid>
                    <w:gridCol w:w="1332"/>
                  </w:tblGrid>
                  <w:tr w:rsidR="00040E9D">
                    <w:trPr>
                      <w:trHeight w:val="935"/>
                      <w:tblCellSpacing w:w="0" w:type="dxa"/>
                    </w:trPr>
                    <w:tc>
                      <w:tcPr>
                        <w:tcW w:w="0" w:type="auto"/>
                        <w:vAlign w:val="center"/>
                      </w:tcPr>
                      <w:p w:rsidR="00040E9D" w:rsidRDefault="00040E9D">
                        <w:pPr>
                          <w:jc w:val="center"/>
                          <w:rPr>
                            <w:rFonts w:ascii="宋体" w:hAnsi="宋体"/>
                            <w:szCs w:val="20"/>
                          </w:rPr>
                        </w:pPr>
                        <w:r>
                          <w:rPr>
                            <w:rFonts w:eastAsia="幼圆"/>
                          </w:rPr>
                          <w:t> </w:t>
                        </w:r>
                        <w:r>
                          <w:rPr>
                            <w:rFonts w:ascii="宋体" w:hAnsi="宋体" w:hint="eastAsia"/>
                            <w:sz w:val="24"/>
                          </w:rPr>
                          <w:t>钻</w:t>
                        </w:r>
                        <w:r>
                          <w:rPr>
                            <w:rFonts w:ascii="宋体" w:hAnsi="宋体"/>
                            <w:sz w:val="24"/>
                          </w:rPr>
                          <w:t xml:space="preserve">  </w:t>
                        </w:r>
                        <w:r>
                          <w:rPr>
                            <w:rFonts w:ascii="宋体" w:hAnsi="宋体" w:hint="eastAsia"/>
                            <w:sz w:val="24"/>
                          </w:rPr>
                          <w:t>进</w:t>
                        </w:r>
                      </w:p>
                    </w:tc>
                  </w:tr>
                </w:tbl>
                <w:p w:rsidR="00040E9D" w:rsidRDefault="00040E9D" w:rsidP="00040E9D">
                  <w:pPr>
                    <w:rPr>
                      <w:rFonts w:ascii="宋体" w:hAnsi="宋体"/>
                      <w:sz w:val="24"/>
                    </w:rPr>
                  </w:pPr>
                </w:p>
              </w:txbxContent>
            </v:textbox>
          </v:shape>
        </w:pict>
      </w:r>
    </w:p>
    <w:p w:rsidR="00040E9D" w:rsidRDefault="00040E9D" w:rsidP="00040E9D">
      <w:pPr>
        <w:snapToGrid w:val="0"/>
        <w:spacing w:line="360" w:lineRule="auto"/>
        <w:rPr>
          <w:rFonts w:ascii="宋体" w:hAnsi="宋体" w:hint="eastAsia"/>
          <w:sz w:val="24"/>
        </w:rPr>
      </w:pPr>
      <w:r>
        <w:rPr>
          <w:rFonts w:ascii="宋体" w:hAnsi="宋体"/>
          <w:noProof/>
          <w:sz w:val="24"/>
        </w:rPr>
        <w:pict>
          <v:shape id="_x0000_s48570" type="#_x0000_t202" style="position:absolute;left:0;text-align:left;margin-left:419.3pt;margin-top:16.25pt;width:54pt;height:23.4pt;z-index:251676672" filled="f" fillcolor="#cff">
            <v:fill opacity=".5"/>
            <v:textbox style="mso-next-textbox:#_x0000_s48570">
              <w:txbxContent>
                <w:tbl>
                  <w:tblPr>
                    <w:tblStyle w:val="a"/>
                    <w:tblW w:w="5000" w:type="pct"/>
                    <w:tblCellSpacing w:w="0" w:type="dxa"/>
                    <w:tblCellMar>
                      <w:left w:w="0" w:type="dxa"/>
                      <w:right w:w="0" w:type="dxa"/>
                    </w:tblCellMar>
                    <w:tblLook w:val="0000"/>
                  </w:tblPr>
                  <w:tblGrid>
                    <w:gridCol w:w="792"/>
                  </w:tblGrid>
                  <w:tr w:rsidR="00040E9D">
                    <w:trPr>
                      <w:tblCellSpacing w:w="0" w:type="dxa"/>
                    </w:trPr>
                    <w:tc>
                      <w:tcPr>
                        <w:tcW w:w="0" w:type="auto"/>
                        <w:vAlign w:val="center"/>
                      </w:tcPr>
                      <w:p w:rsidR="00040E9D" w:rsidRDefault="00040E9D">
                        <w:pPr>
                          <w:jc w:val="center"/>
                          <w:rPr>
                            <w:rFonts w:ascii="宋体" w:hAnsi="宋体"/>
                            <w:sz w:val="24"/>
                          </w:rPr>
                        </w:pPr>
                        <w:r>
                          <w:rPr>
                            <w:rFonts w:ascii="宋体" w:hAnsi="宋体" w:hint="eastAsia"/>
                            <w:sz w:val="24"/>
                          </w:rPr>
                          <w:t>泥浆池</w:t>
                        </w:r>
                      </w:p>
                    </w:tc>
                  </w:tr>
                </w:tbl>
                <w:p w:rsidR="00040E9D" w:rsidRDefault="00040E9D" w:rsidP="00040E9D">
                  <w:pPr>
                    <w:rPr>
                      <w:rFonts w:ascii="宋体" w:hAnsi="宋体"/>
                      <w:sz w:val="24"/>
                    </w:rPr>
                  </w:pPr>
                </w:p>
              </w:txbxContent>
            </v:textbox>
          </v:shape>
        </w:pict>
      </w:r>
      <w:r>
        <w:rPr>
          <w:rFonts w:ascii="宋体" w:hAnsi="宋体"/>
          <w:noProof/>
          <w:sz w:val="24"/>
        </w:rPr>
        <w:pict>
          <v:shape id="_x0000_s48568" type="#_x0000_t202" style="position:absolute;left:0;text-align:left;margin-left:311.3pt;margin-top:16.25pt;width:63pt;height:23.4pt;z-index:251674624" filled="f" fillcolor="#cff">
            <v:fill opacity=".5"/>
            <v:textbox style="mso-next-textbox:#_x0000_s48568">
              <w:txbxContent>
                <w:tbl>
                  <w:tblPr>
                    <w:tblStyle w:val="a"/>
                    <w:tblW w:w="5000" w:type="pct"/>
                    <w:tblCellSpacing w:w="0" w:type="dxa"/>
                    <w:tblCellMar>
                      <w:left w:w="0" w:type="dxa"/>
                      <w:right w:w="0" w:type="dxa"/>
                    </w:tblCellMar>
                    <w:tblLook w:val="0000"/>
                  </w:tblPr>
                  <w:tblGrid>
                    <w:gridCol w:w="972"/>
                  </w:tblGrid>
                  <w:tr w:rsidR="00040E9D">
                    <w:trPr>
                      <w:tblCellSpacing w:w="0" w:type="dxa"/>
                    </w:trPr>
                    <w:tc>
                      <w:tcPr>
                        <w:tcW w:w="0" w:type="auto"/>
                        <w:vAlign w:val="center"/>
                      </w:tcPr>
                      <w:p w:rsidR="00040E9D" w:rsidRDefault="00040E9D">
                        <w:pPr>
                          <w:rPr>
                            <w:rFonts w:ascii="宋体" w:hAnsi="宋体"/>
                            <w:sz w:val="24"/>
                          </w:rPr>
                        </w:pPr>
                        <w:r>
                          <w:rPr>
                            <w:rFonts w:ascii="宋体" w:hAnsi="宋体" w:hint="eastAsia"/>
                            <w:sz w:val="24"/>
                          </w:rPr>
                          <w:t>泥浆沉淀</w:t>
                        </w:r>
                      </w:p>
                    </w:tc>
                  </w:tr>
                </w:tbl>
                <w:p w:rsidR="00040E9D" w:rsidRDefault="00040E9D" w:rsidP="00040E9D">
                  <w:pPr>
                    <w:rPr>
                      <w:rFonts w:ascii="宋体" w:hAnsi="宋体"/>
                      <w:sz w:val="24"/>
                    </w:rPr>
                  </w:pPr>
                </w:p>
              </w:txbxContent>
            </v:textbox>
          </v:shape>
        </w:pict>
      </w:r>
    </w:p>
    <w:p w:rsidR="00040E9D" w:rsidRDefault="00040E9D" w:rsidP="00040E9D">
      <w:pPr>
        <w:snapToGrid w:val="0"/>
        <w:spacing w:line="360" w:lineRule="auto"/>
        <w:rPr>
          <w:rFonts w:ascii="宋体" w:hAnsi="宋体" w:hint="eastAsia"/>
          <w:sz w:val="24"/>
        </w:rPr>
      </w:pPr>
      <w:r>
        <w:rPr>
          <w:rFonts w:ascii="宋体" w:hAnsi="宋体"/>
          <w:noProof/>
          <w:sz w:val="24"/>
        </w:rPr>
        <w:pict>
          <v:line id="_x0000_s48579" style="position:absolute;left:0;text-align:left;z-index:251685888" from="217.8pt,16.25pt" to="217.8pt,63.05pt">
            <v:stroke endarrow="block"/>
          </v:line>
        </w:pict>
      </w:r>
      <w:r>
        <w:rPr>
          <w:rFonts w:ascii="宋体" w:hAnsi="宋体"/>
          <w:noProof/>
          <w:sz w:val="24"/>
        </w:rPr>
        <w:pict>
          <v:polyline id="_x0000_s48586" style="position:absolute;left:0;text-align:left;z-index:251693056" points="446.55pt,63.05pt,446.75pt,17.3pt" coordsize="4,915" filled="f" fillcolor="#cff">
            <v:fill opacity=".5"/>
            <v:stroke endarrow="block"/>
            <v:path arrowok="t"/>
          </v:polyline>
        </w:pict>
      </w:r>
      <w:r>
        <w:rPr>
          <w:rFonts w:ascii="宋体" w:hAnsi="宋体"/>
          <w:noProof/>
          <w:sz w:val="24"/>
        </w:rPr>
        <w:pict>
          <v:line id="_x0000_s48583" style="position:absolute;left:0;text-align:left;flip:x;z-index:251689984" from="374.3pt,8.55pt" to="419.3pt,8.55pt">
            <v:stroke startarrow="block"/>
          </v:line>
        </w:pict>
      </w:r>
      <w:r>
        <w:rPr>
          <w:rFonts w:ascii="宋体" w:hAnsi="宋体"/>
          <w:noProof/>
          <w:sz w:val="24"/>
        </w:rPr>
        <w:pict>
          <v:line id="_x0000_s48581" style="position:absolute;left:0;text-align:left;flip:x;z-index:251687936" from="257.3pt,4.05pt" to="311.3pt,4.05pt">
            <v:stroke startarrow="block"/>
          </v:line>
        </w:pict>
      </w:r>
    </w:p>
    <w:p w:rsidR="00040E9D" w:rsidRDefault="00040E9D" w:rsidP="00040E9D">
      <w:pPr>
        <w:snapToGrid w:val="0"/>
        <w:spacing w:line="360" w:lineRule="auto"/>
        <w:rPr>
          <w:rFonts w:ascii="宋体" w:hAnsi="宋体" w:hint="eastAsia"/>
          <w:sz w:val="24"/>
        </w:rPr>
      </w:pPr>
      <w:r>
        <w:rPr>
          <w:rFonts w:ascii="宋体" w:hAnsi="宋体"/>
          <w:noProof/>
          <w:sz w:val="24"/>
        </w:rPr>
        <w:pict>
          <v:line id="_x0000_s48597" style="position:absolute;left:0;text-align:left;z-index:251704320" from="347.3pt,16.4pt" to="347.3pt,39.8pt"/>
        </w:pict>
      </w:r>
      <w:r>
        <w:rPr>
          <w:rFonts w:ascii="宋体" w:hAnsi="宋体"/>
          <w:noProof/>
          <w:sz w:val="24"/>
        </w:rPr>
        <w:pict>
          <v:line id="_x0000_s48585" style="position:absolute;left:0;text-align:left;z-index:251692032" from="347.3pt,16.4pt" to="446.3pt,16.4pt"/>
        </w:pict>
      </w:r>
    </w:p>
    <w:p w:rsidR="00040E9D" w:rsidRDefault="00040E9D" w:rsidP="00040E9D">
      <w:pPr>
        <w:snapToGrid w:val="0"/>
        <w:spacing w:line="360" w:lineRule="auto"/>
        <w:rPr>
          <w:rFonts w:ascii="宋体" w:hAnsi="宋体" w:hint="eastAsia"/>
          <w:sz w:val="24"/>
        </w:rPr>
      </w:pPr>
      <w:r>
        <w:rPr>
          <w:rFonts w:ascii="宋体" w:hAnsi="宋体"/>
          <w:noProof/>
          <w:sz w:val="24"/>
        </w:rPr>
        <w:pict>
          <v:shape id="_x0000_s48571" type="#_x0000_t202" style="position:absolute;left:0;text-align:left;margin-left:300.8pt;margin-top:16.45pt;width:82.5pt;height:23.4pt;z-index:251677696" filled="f" fillcolor="#cff">
            <v:fill opacity=".5"/>
            <v:textbox style="mso-next-textbox:#_x0000_s48571">
              <w:txbxContent>
                <w:tbl>
                  <w:tblPr>
                    <w:tblStyle w:val="a"/>
                    <w:tblW w:w="5396" w:type="pct"/>
                    <w:tblCellSpacing w:w="0" w:type="dxa"/>
                    <w:tblCellMar>
                      <w:left w:w="0" w:type="dxa"/>
                      <w:right w:w="0" w:type="dxa"/>
                    </w:tblCellMar>
                    <w:tblLook w:val="0000"/>
                  </w:tblPr>
                  <w:tblGrid>
                    <w:gridCol w:w="1470"/>
                  </w:tblGrid>
                  <w:tr w:rsidR="00040E9D">
                    <w:trPr>
                      <w:tblCellSpacing w:w="0" w:type="dxa"/>
                    </w:trPr>
                    <w:tc>
                      <w:tcPr>
                        <w:tcW w:w="5000" w:type="pct"/>
                        <w:vAlign w:val="center"/>
                      </w:tcPr>
                      <w:p w:rsidR="00040E9D" w:rsidRDefault="00040E9D">
                        <w:pPr>
                          <w:rPr>
                            <w:rFonts w:ascii="宋体" w:hAnsi="宋体"/>
                            <w:sz w:val="24"/>
                          </w:rPr>
                        </w:pPr>
                        <w:r>
                          <w:rPr>
                            <w:rFonts w:ascii="宋体" w:hAnsi="宋体" w:hint="eastAsia"/>
                            <w:sz w:val="24"/>
                          </w:rPr>
                          <w:t>设置泥浆泵</w:t>
                        </w:r>
                      </w:p>
                    </w:tc>
                  </w:tr>
                </w:tbl>
                <w:p w:rsidR="00040E9D" w:rsidRDefault="00040E9D" w:rsidP="00040E9D">
                  <w:pPr>
                    <w:rPr>
                      <w:rFonts w:ascii="宋体" w:hAnsi="宋体"/>
                      <w:sz w:val="24"/>
                    </w:rPr>
                  </w:pPr>
                </w:p>
              </w:txbxContent>
            </v:textbox>
          </v:shape>
        </w:pict>
      </w:r>
      <w:r>
        <w:rPr>
          <w:rFonts w:ascii="宋体" w:hAnsi="宋体"/>
          <w:noProof/>
          <w:sz w:val="24"/>
        </w:rPr>
        <w:pict>
          <v:shape id="_x0000_s48572" type="#_x0000_t202" style="position:absolute;left:0;text-align:left;margin-left:410.3pt;margin-top:16.45pt;width:63pt;height:23.4pt;z-index:251678720" filled="f" fillcolor="#cff">
            <v:fill opacity=".5"/>
            <v:textbox style="mso-next-textbox:#_x0000_s48572">
              <w:txbxContent>
                <w:tbl>
                  <w:tblPr>
                    <w:tblStyle w:val="a"/>
                    <w:tblW w:w="5000" w:type="pct"/>
                    <w:tblCellSpacing w:w="0" w:type="dxa"/>
                    <w:tblCellMar>
                      <w:left w:w="0" w:type="dxa"/>
                      <w:right w:w="0" w:type="dxa"/>
                    </w:tblCellMar>
                    <w:tblLook w:val="0000"/>
                  </w:tblPr>
                  <w:tblGrid>
                    <w:gridCol w:w="972"/>
                  </w:tblGrid>
                  <w:tr w:rsidR="00040E9D">
                    <w:trPr>
                      <w:tblCellSpacing w:w="0" w:type="dxa"/>
                    </w:trPr>
                    <w:tc>
                      <w:tcPr>
                        <w:tcW w:w="0" w:type="auto"/>
                        <w:vAlign w:val="center"/>
                      </w:tcPr>
                      <w:p w:rsidR="00040E9D" w:rsidRDefault="00040E9D">
                        <w:pPr>
                          <w:rPr>
                            <w:rFonts w:ascii="宋体" w:hAnsi="宋体"/>
                            <w:sz w:val="24"/>
                          </w:rPr>
                        </w:pPr>
                        <w:r>
                          <w:rPr>
                            <w:rFonts w:ascii="宋体" w:hAnsi="宋体" w:hint="eastAsia"/>
                            <w:sz w:val="24"/>
                          </w:rPr>
                          <w:t>泥浆备料</w:t>
                        </w:r>
                      </w:p>
                    </w:tc>
                  </w:tr>
                </w:tbl>
                <w:p w:rsidR="00040E9D" w:rsidRDefault="00040E9D" w:rsidP="00040E9D">
                  <w:pPr>
                    <w:rPr>
                      <w:rFonts w:ascii="宋体" w:hAnsi="宋体"/>
                      <w:sz w:val="24"/>
                    </w:rPr>
                  </w:pPr>
                </w:p>
              </w:txbxContent>
            </v:textbox>
          </v:shape>
        </w:pict>
      </w:r>
      <w:r>
        <w:rPr>
          <w:rFonts w:ascii="宋体" w:hAnsi="宋体"/>
          <w:noProof/>
          <w:sz w:val="24"/>
        </w:rPr>
        <w:pict>
          <v:shape id="_x0000_s48558" type="#_x0000_t202" style="position:absolute;left:0;text-align:left;margin-left:176.3pt;margin-top:16.45pt;width:81pt;height:23.4pt;z-index:251664384" filled="f" fillcolor="#cff">
            <v:fill opacity=".5"/>
            <v:textbox style="mso-next-textbox:#_x0000_s48558">
              <w:txbxContent>
                <w:tbl>
                  <w:tblPr>
                    <w:tblStyle w:val="a"/>
                    <w:tblW w:w="5000" w:type="pct"/>
                    <w:tblCellSpacing w:w="0" w:type="dxa"/>
                    <w:tblCellMar>
                      <w:left w:w="0" w:type="dxa"/>
                      <w:right w:w="0" w:type="dxa"/>
                    </w:tblCellMar>
                    <w:tblLook w:val="0000"/>
                  </w:tblPr>
                  <w:tblGrid>
                    <w:gridCol w:w="1332"/>
                  </w:tblGrid>
                  <w:tr w:rsidR="00040E9D">
                    <w:trPr>
                      <w:tblCellSpacing w:w="0" w:type="dxa"/>
                    </w:trPr>
                    <w:tc>
                      <w:tcPr>
                        <w:tcW w:w="0" w:type="auto"/>
                        <w:vAlign w:val="center"/>
                      </w:tcPr>
                      <w:p w:rsidR="00040E9D" w:rsidRDefault="00040E9D">
                        <w:pPr>
                          <w:jc w:val="distribute"/>
                          <w:rPr>
                            <w:rFonts w:ascii="宋体" w:hAnsi="宋体"/>
                            <w:sz w:val="24"/>
                          </w:rPr>
                        </w:pPr>
                        <w:r>
                          <w:rPr>
                            <w:rFonts w:ascii="宋体" w:hAnsi="宋体" w:hint="eastAsia"/>
                            <w:sz w:val="24"/>
                          </w:rPr>
                          <w:t>清孔</w:t>
                        </w:r>
                      </w:p>
                    </w:tc>
                  </w:tr>
                </w:tbl>
                <w:p w:rsidR="00040E9D" w:rsidRDefault="00040E9D" w:rsidP="00040E9D">
                  <w:pPr>
                    <w:rPr>
                      <w:rFonts w:ascii="宋体" w:hAnsi="宋体"/>
                      <w:sz w:val="24"/>
                    </w:rPr>
                  </w:pPr>
                </w:p>
              </w:txbxContent>
            </v:textbox>
          </v:shape>
        </w:pict>
      </w:r>
    </w:p>
    <w:p w:rsidR="00040E9D" w:rsidRDefault="00040E9D" w:rsidP="00040E9D">
      <w:pPr>
        <w:snapToGrid w:val="0"/>
        <w:spacing w:line="360" w:lineRule="auto"/>
        <w:rPr>
          <w:rFonts w:ascii="宋体" w:hAnsi="宋体" w:hint="eastAsia"/>
          <w:sz w:val="24"/>
        </w:rPr>
      </w:pPr>
      <w:r>
        <w:rPr>
          <w:rFonts w:ascii="宋体" w:hAnsi="宋体"/>
          <w:noProof/>
          <w:sz w:val="24"/>
        </w:rPr>
        <w:pict>
          <v:line id="_x0000_s48598" style="position:absolute;left:0;text-align:left;z-index:251705344" from="216.8pt,16.4pt" to="216.8pt,39.8pt">
            <v:stroke endarrow="block"/>
          </v:line>
        </w:pict>
      </w:r>
    </w:p>
    <w:p w:rsidR="00040E9D" w:rsidRDefault="00040E9D" w:rsidP="00040E9D">
      <w:pPr>
        <w:snapToGrid w:val="0"/>
        <w:spacing w:line="360" w:lineRule="auto"/>
        <w:rPr>
          <w:rFonts w:ascii="宋体" w:hAnsi="宋体" w:hint="eastAsia"/>
          <w:sz w:val="24"/>
        </w:rPr>
      </w:pPr>
      <w:r>
        <w:rPr>
          <w:rFonts w:ascii="宋体" w:hAnsi="宋体"/>
          <w:noProof/>
          <w:sz w:val="24"/>
        </w:rPr>
        <w:pict>
          <v:shape id="_x0000_s48564" type="#_x0000_t202" style="position:absolute;left:0;text-align:left;margin-left:54.05pt;margin-top:16.55pt;width:86.25pt;height:23.4pt;z-index:251670528" filled="f" fillcolor="#cff">
            <v:fill opacity=".5"/>
            <v:textbox style="mso-next-textbox:#_x0000_s48564">
              <w:txbxContent>
                <w:tbl>
                  <w:tblPr>
                    <w:tblStyle w:val="a"/>
                    <w:tblW w:w="5000" w:type="pct"/>
                    <w:tblCellSpacing w:w="0" w:type="dxa"/>
                    <w:tblCellMar>
                      <w:left w:w="0" w:type="dxa"/>
                      <w:right w:w="0" w:type="dxa"/>
                    </w:tblCellMar>
                    <w:tblLook w:val="0000"/>
                  </w:tblPr>
                  <w:tblGrid>
                    <w:gridCol w:w="1437"/>
                  </w:tblGrid>
                  <w:tr w:rsidR="00040E9D">
                    <w:trPr>
                      <w:tblCellSpacing w:w="0" w:type="dxa"/>
                    </w:trPr>
                    <w:tc>
                      <w:tcPr>
                        <w:tcW w:w="0" w:type="auto"/>
                        <w:vAlign w:val="center"/>
                      </w:tcPr>
                      <w:p w:rsidR="00040E9D" w:rsidRDefault="00040E9D">
                        <w:pPr>
                          <w:rPr>
                            <w:rFonts w:ascii="宋体" w:hAnsi="宋体"/>
                            <w:sz w:val="24"/>
                          </w:rPr>
                        </w:pPr>
                        <w:r>
                          <w:rPr>
                            <w:rFonts w:ascii="宋体" w:hAnsi="宋体" w:hint="eastAsia"/>
                            <w:sz w:val="24"/>
                          </w:rPr>
                          <w:t>制作钢筋笼</w:t>
                        </w:r>
                      </w:p>
                    </w:tc>
                  </w:tr>
                </w:tbl>
                <w:p w:rsidR="00040E9D" w:rsidRDefault="00040E9D" w:rsidP="00040E9D">
                  <w:pPr>
                    <w:rPr>
                      <w:rFonts w:ascii="宋体" w:hAnsi="宋体"/>
                      <w:sz w:val="24"/>
                    </w:rPr>
                  </w:pPr>
                </w:p>
              </w:txbxContent>
            </v:textbox>
          </v:shape>
        </w:pict>
      </w:r>
      <w:r>
        <w:rPr>
          <w:rFonts w:ascii="宋体" w:hAnsi="宋体"/>
          <w:noProof/>
          <w:sz w:val="24"/>
        </w:rPr>
        <w:pict>
          <v:shape id="_x0000_s48573" type="#_x0000_t202" style="position:absolute;left:0;text-align:left;margin-left:374.3pt;margin-top:16.55pt;width:99pt;height:23.4pt;z-index:251679744" filled="f" fillcolor="#cff">
            <v:fill opacity=".5"/>
            <v:textbox style="mso-next-textbox:#_x0000_s48573">
              <w:txbxContent>
                <w:tbl>
                  <w:tblPr>
                    <w:tblStyle w:val="a"/>
                    <w:tblW w:w="5000" w:type="pct"/>
                    <w:tblCellSpacing w:w="0" w:type="dxa"/>
                    <w:tblCellMar>
                      <w:left w:w="0" w:type="dxa"/>
                      <w:right w:w="0" w:type="dxa"/>
                    </w:tblCellMar>
                    <w:tblLook w:val="0000"/>
                  </w:tblPr>
                  <w:tblGrid>
                    <w:gridCol w:w="1692"/>
                  </w:tblGrid>
                  <w:tr w:rsidR="00040E9D">
                    <w:trPr>
                      <w:tblCellSpacing w:w="0" w:type="dxa"/>
                    </w:trPr>
                    <w:tc>
                      <w:tcPr>
                        <w:tcW w:w="0" w:type="auto"/>
                        <w:vAlign w:val="center"/>
                      </w:tcPr>
                      <w:p w:rsidR="00040E9D" w:rsidRDefault="00040E9D">
                        <w:pPr>
                          <w:jc w:val="center"/>
                          <w:rPr>
                            <w:rFonts w:ascii="宋体" w:hAnsi="宋体"/>
                            <w:sz w:val="24"/>
                          </w:rPr>
                        </w:pPr>
                        <w:r>
                          <w:rPr>
                            <w:rFonts w:ascii="宋体" w:hAnsi="宋体" w:hint="eastAsia"/>
                            <w:sz w:val="24"/>
                          </w:rPr>
                          <w:t>组拼及检验导管</w:t>
                        </w:r>
                      </w:p>
                    </w:tc>
                  </w:tr>
                </w:tbl>
                <w:p w:rsidR="00040E9D" w:rsidRDefault="00040E9D" w:rsidP="00040E9D">
                  <w:pPr>
                    <w:rPr>
                      <w:rFonts w:ascii="宋体" w:hAnsi="宋体"/>
                      <w:sz w:val="24"/>
                    </w:rPr>
                  </w:pPr>
                </w:p>
              </w:txbxContent>
            </v:textbox>
          </v:shape>
        </w:pict>
      </w:r>
      <w:r>
        <w:rPr>
          <w:rFonts w:ascii="宋体" w:hAnsi="宋体"/>
          <w:noProof/>
          <w:sz w:val="24"/>
        </w:rPr>
        <w:pict>
          <v:shape id="_x0000_s48559" type="#_x0000_t202" style="position:absolute;left:0;text-align:left;margin-left:176.3pt;margin-top:16.55pt;width:81pt;height:23.4pt;z-index:251665408" filled="f" fillcolor="#cff">
            <v:fill opacity=".5"/>
            <v:textbox style="mso-next-textbox:#_x0000_s48559">
              <w:txbxContent>
                <w:tbl>
                  <w:tblPr>
                    <w:tblStyle w:val="a"/>
                    <w:tblW w:w="5000" w:type="pct"/>
                    <w:tblCellSpacing w:w="0" w:type="dxa"/>
                    <w:tblCellMar>
                      <w:left w:w="0" w:type="dxa"/>
                      <w:right w:w="0" w:type="dxa"/>
                    </w:tblCellMar>
                    <w:tblLook w:val="0000"/>
                  </w:tblPr>
                  <w:tblGrid>
                    <w:gridCol w:w="1332"/>
                  </w:tblGrid>
                  <w:tr w:rsidR="00040E9D">
                    <w:trPr>
                      <w:tblCellSpacing w:w="0" w:type="dxa"/>
                    </w:trPr>
                    <w:tc>
                      <w:tcPr>
                        <w:tcW w:w="0" w:type="auto"/>
                        <w:vAlign w:val="center"/>
                      </w:tcPr>
                      <w:p w:rsidR="00040E9D" w:rsidRDefault="00040E9D">
                        <w:pPr>
                          <w:jc w:val="distribute"/>
                          <w:rPr>
                            <w:rFonts w:ascii="宋体" w:hAnsi="宋体"/>
                            <w:sz w:val="24"/>
                          </w:rPr>
                        </w:pPr>
                        <w:r>
                          <w:rPr>
                            <w:rFonts w:ascii="宋体" w:hAnsi="宋体" w:hint="eastAsia"/>
                            <w:sz w:val="24"/>
                          </w:rPr>
                          <w:t>安设钢筋笼</w:t>
                        </w:r>
                      </w:p>
                    </w:tc>
                  </w:tr>
                </w:tbl>
                <w:p w:rsidR="00040E9D" w:rsidRDefault="00040E9D" w:rsidP="00040E9D">
                  <w:pPr>
                    <w:rPr>
                      <w:rFonts w:ascii="宋体" w:hAnsi="宋体"/>
                      <w:sz w:val="24"/>
                    </w:rPr>
                  </w:pPr>
                </w:p>
              </w:txbxContent>
            </v:textbox>
          </v:shape>
        </w:pict>
      </w:r>
    </w:p>
    <w:p w:rsidR="00040E9D" w:rsidRDefault="00040E9D" w:rsidP="00040E9D">
      <w:pPr>
        <w:snapToGrid w:val="0"/>
        <w:spacing w:line="360" w:lineRule="auto"/>
        <w:rPr>
          <w:rFonts w:ascii="宋体" w:hAnsi="宋体" w:hint="eastAsia"/>
          <w:sz w:val="24"/>
        </w:rPr>
      </w:pPr>
      <w:r>
        <w:rPr>
          <w:rFonts w:ascii="宋体" w:hAnsi="宋体"/>
          <w:noProof/>
          <w:sz w:val="24"/>
        </w:rPr>
        <w:pict>
          <v:line id="_x0000_s48599" style="position:absolute;left:0;text-align:left;z-index:251706368" from="216.8pt,16.2pt" to="216.8pt,47.4pt">
            <v:stroke endarrow="block"/>
          </v:line>
        </w:pict>
      </w:r>
      <w:r>
        <w:rPr>
          <w:rFonts w:ascii="宋体" w:hAnsi="宋体"/>
          <w:noProof/>
          <w:sz w:val="24"/>
        </w:rPr>
        <w:pict>
          <v:line id="_x0000_s48590" style="position:absolute;left:0;text-align:left;flip:x;z-index:251697152" from="257.3pt,5.05pt" to="374.3pt,5.05pt">
            <v:stroke endarrow="block"/>
          </v:line>
        </w:pict>
      </w:r>
      <w:r>
        <w:rPr>
          <w:rFonts w:ascii="宋体" w:hAnsi="宋体"/>
          <w:noProof/>
          <w:sz w:val="24"/>
        </w:rPr>
        <w:pict>
          <v:line id="_x0000_s48587" style="position:absolute;left:0;text-align:left;z-index:251694080" from="140.3pt,4.3pt" to="176.3pt,4.3pt">
            <v:stroke endarrow="block"/>
          </v:line>
        </w:pict>
      </w: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r>
        <w:rPr>
          <w:rFonts w:ascii="宋体" w:hAnsi="宋体"/>
          <w:noProof/>
          <w:sz w:val="24"/>
        </w:rPr>
        <w:pict>
          <v:shape id="_x0000_s48565" type="#_x0000_t202" style="position:absolute;left:0;text-align:left;margin-left:54.05pt;margin-top:1.1pt;width:86.25pt;height:23.4pt;z-index:251671552" filled="f" fillcolor="#cff">
            <v:fill opacity=".5"/>
            <v:textbox style="mso-next-textbox:#_x0000_s48565">
              <w:txbxContent>
                <w:tbl>
                  <w:tblPr>
                    <w:tblStyle w:val="a"/>
                    <w:tblW w:w="5115" w:type="pct"/>
                    <w:tblCellSpacing w:w="0" w:type="dxa"/>
                    <w:tblCellMar>
                      <w:left w:w="0" w:type="dxa"/>
                      <w:right w:w="0" w:type="dxa"/>
                    </w:tblCellMar>
                    <w:tblLook w:val="0000"/>
                  </w:tblPr>
                  <w:tblGrid>
                    <w:gridCol w:w="1470"/>
                  </w:tblGrid>
                  <w:tr w:rsidR="00040E9D">
                    <w:trPr>
                      <w:tblCellSpacing w:w="0" w:type="dxa"/>
                    </w:trPr>
                    <w:tc>
                      <w:tcPr>
                        <w:tcW w:w="5000" w:type="pct"/>
                        <w:vAlign w:val="center"/>
                      </w:tcPr>
                      <w:p w:rsidR="00040E9D" w:rsidRDefault="00040E9D">
                        <w:pPr>
                          <w:rPr>
                            <w:rFonts w:ascii="宋体" w:hAnsi="宋体"/>
                            <w:sz w:val="24"/>
                          </w:rPr>
                        </w:pPr>
                        <w:r>
                          <w:rPr>
                            <w:rFonts w:ascii="宋体" w:hAnsi="宋体" w:hint="eastAsia"/>
                            <w:sz w:val="24"/>
                          </w:rPr>
                          <w:t>测量沉碴厚度</w:t>
                        </w:r>
                      </w:p>
                    </w:tc>
                  </w:tr>
                </w:tbl>
                <w:p w:rsidR="00040E9D" w:rsidRDefault="00040E9D" w:rsidP="00040E9D">
                  <w:pPr>
                    <w:rPr>
                      <w:rFonts w:ascii="宋体" w:hAnsi="宋体"/>
                      <w:sz w:val="24"/>
                    </w:rPr>
                  </w:pPr>
                </w:p>
              </w:txbxContent>
            </v:textbox>
          </v:shape>
        </w:pict>
      </w:r>
      <w:r>
        <w:rPr>
          <w:rFonts w:ascii="宋体" w:hAnsi="宋体"/>
          <w:noProof/>
          <w:sz w:val="24"/>
        </w:rPr>
        <w:pict>
          <v:line id="_x0000_s48588" style="position:absolute;left:0;text-align:left;z-index:251695104" from="140.3pt,12.2pt" to="176.3pt,12.2pt">
            <v:stroke endarrow="block"/>
          </v:line>
        </w:pict>
      </w:r>
      <w:r>
        <w:rPr>
          <w:rFonts w:ascii="宋体" w:hAnsi="宋体"/>
          <w:noProof/>
          <w:sz w:val="24"/>
        </w:rPr>
        <w:pict>
          <v:shape id="_x0000_s48560" type="#_x0000_t202" style="position:absolute;left:0;text-align:left;margin-left:176.3pt;margin-top:1.1pt;width:81pt;height:23.4pt;z-index:251666432" filled="f" fillcolor="#cff">
            <v:fill opacity=".5"/>
            <v:textbox style="mso-next-textbox:#_x0000_s48560">
              <w:txbxContent>
                <w:tbl>
                  <w:tblPr>
                    <w:tblStyle w:val="a"/>
                    <w:tblW w:w="5000" w:type="pct"/>
                    <w:tblCellSpacing w:w="0" w:type="dxa"/>
                    <w:tblCellMar>
                      <w:left w:w="0" w:type="dxa"/>
                      <w:right w:w="0" w:type="dxa"/>
                    </w:tblCellMar>
                    <w:tblLook w:val="0000"/>
                  </w:tblPr>
                  <w:tblGrid>
                    <w:gridCol w:w="1332"/>
                  </w:tblGrid>
                  <w:tr w:rsidR="00040E9D">
                    <w:trPr>
                      <w:tblCellSpacing w:w="0" w:type="dxa"/>
                    </w:trPr>
                    <w:tc>
                      <w:tcPr>
                        <w:tcW w:w="0" w:type="auto"/>
                        <w:vAlign w:val="center"/>
                      </w:tcPr>
                      <w:p w:rsidR="00040E9D" w:rsidRDefault="00040E9D">
                        <w:pPr>
                          <w:jc w:val="distribute"/>
                          <w:rPr>
                            <w:rFonts w:ascii="宋体" w:hAnsi="宋体"/>
                            <w:sz w:val="24"/>
                          </w:rPr>
                        </w:pPr>
                        <w:r>
                          <w:rPr>
                            <w:rFonts w:ascii="宋体" w:hAnsi="宋体" w:hint="eastAsia"/>
                            <w:sz w:val="24"/>
                          </w:rPr>
                          <w:t>设立导管</w:t>
                        </w:r>
                      </w:p>
                    </w:tc>
                  </w:tr>
                </w:tbl>
                <w:p w:rsidR="00040E9D" w:rsidRDefault="00040E9D" w:rsidP="00040E9D">
                  <w:pPr>
                    <w:rPr>
                      <w:rFonts w:ascii="宋体" w:hAnsi="宋体"/>
                      <w:sz w:val="24"/>
                    </w:rPr>
                  </w:pPr>
                </w:p>
              </w:txbxContent>
            </v:textbox>
          </v:shape>
        </w:pict>
      </w:r>
    </w:p>
    <w:p w:rsidR="00040E9D" w:rsidRDefault="00040E9D" w:rsidP="00040E9D">
      <w:pPr>
        <w:snapToGrid w:val="0"/>
        <w:spacing w:line="360" w:lineRule="auto"/>
        <w:rPr>
          <w:rFonts w:ascii="宋体" w:hAnsi="宋体" w:hint="eastAsia"/>
          <w:sz w:val="24"/>
        </w:rPr>
      </w:pPr>
      <w:r>
        <w:rPr>
          <w:rFonts w:ascii="宋体" w:hAnsi="宋体"/>
          <w:noProof/>
          <w:sz w:val="24"/>
        </w:rPr>
        <w:pict>
          <v:line id="_x0000_s48600" style="position:absolute;left:0;text-align:left;z-index:251707392" from="216.8pt,1.2pt" to="216.8pt,32.4pt">
            <v:stroke endarrow="block"/>
          </v:line>
        </w:pict>
      </w:r>
    </w:p>
    <w:p w:rsidR="00040E9D" w:rsidRDefault="00040E9D" w:rsidP="00040E9D">
      <w:pPr>
        <w:snapToGrid w:val="0"/>
        <w:spacing w:line="360" w:lineRule="auto"/>
        <w:rPr>
          <w:rFonts w:ascii="宋体" w:hAnsi="宋体" w:hint="eastAsia"/>
          <w:sz w:val="24"/>
        </w:rPr>
      </w:pPr>
      <w:r>
        <w:rPr>
          <w:rFonts w:ascii="宋体" w:hAnsi="宋体"/>
          <w:noProof/>
          <w:sz w:val="24"/>
        </w:rPr>
        <w:pict>
          <v:shape id="_x0000_s48636" type="#_x0000_t202" style="position:absolute;left:0;text-align:left;margin-left:177.25pt;margin-top:8pt;width:81pt;height:23.4pt;z-index:251710464" filled="f" fillcolor="#cff">
            <v:fill opacity=".5"/>
            <v:textbox style="mso-next-textbox:#_x0000_s48636">
              <w:txbxContent>
                <w:tbl>
                  <w:tblPr>
                    <w:tblStyle w:val="a"/>
                    <w:tblW w:w="5000" w:type="pct"/>
                    <w:tblCellSpacing w:w="0" w:type="dxa"/>
                    <w:tblCellMar>
                      <w:left w:w="0" w:type="dxa"/>
                      <w:right w:w="0" w:type="dxa"/>
                    </w:tblCellMar>
                    <w:tblLook w:val="0000"/>
                  </w:tblPr>
                  <w:tblGrid>
                    <w:gridCol w:w="1332"/>
                  </w:tblGrid>
                  <w:tr w:rsidR="00040E9D">
                    <w:trPr>
                      <w:tblCellSpacing w:w="0" w:type="dxa"/>
                    </w:trPr>
                    <w:tc>
                      <w:tcPr>
                        <w:tcW w:w="0" w:type="auto"/>
                        <w:vAlign w:val="center"/>
                      </w:tcPr>
                      <w:p w:rsidR="00040E9D" w:rsidRDefault="00040E9D">
                        <w:pPr>
                          <w:jc w:val="distribute"/>
                          <w:rPr>
                            <w:rFonts w:ascii="宋体" w:hAnsi="宋体"/>
                            <w:sz w:val="24"/>
                          </w:rPr>
                        </w:pPr>
                        <w:r>
                          <w:rPr>
                            <w:rFonts w:ascii="宋体" w:hAnsi="宋体" w:hint="eastAsia"/>
                            <w:sz w:val="24"/>
                          </w:rPr>
                          <w:t>二次清孔</w:t>
                        </w:r>
                      </w:p>
                    </w:tc>
                  </w:tr>
                </w:tbl>
                <w:p w:rsidR="00040E9D" w:rsidRDefault="00040E9D" w:rsidP="00040E9D">
                  <w:pPr>
                    <w:rPr>
                      <w:rFonts w:ascii="宋体" w:hAnsi="宋体"/>
                      <w:sz w:val="24"/>
                    </w:rPr>
                  </w:pPr>
                </w:p>
              </w:txbxContent>
            </v:textbox>
          </v:shape>
        </w:pict>
      </w:r>
    </w:p>
    <w:p w:rsidR="00040E9D" w:rsidRDefault="00040E9D" w:rsidP="00040E9D">
      <w:pPr>
        <w:snapToGrid w:val="0"/>
        <w:spacing w:line="360" w:lineRule="auto"/>
        <w:rPr>
          <w:rFonts w:ascii="宋体" w:hAnsi="宋体" w:hint="eastAsia"/>
          <w:sz w:val="24"/>
        </w:rPr>
      </w:pPr>
      <w:r>
        <w:rPr>
          <w:rFonts w:ascii="宋体" w:hAnsi="宋体"/>
          <w:noProof/>
          <w:sz w:val="24"/>
        </w:rPr>
        <w:pict>
          <v:line id="_x0000_s48637" style="position:absolute;left:0;text-align:left;z-index:251711488" from="216.75pt,8.5pt" to="216.75pt,39.7pt">
            <v:stroke endarrow="block"/>
          </v:line>
        </w:pict>
      </w: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r>
        <w:rPr>
          <w:rFonts w:ascii="宋体" w:hAnsi="宋体"/>
          <w:noProof/>
          <w:sz w:val="24"/>
        </w:rPr>
        <w:pict>
          <v:shape id="_x0000_s48563" type="#_x0000_t202" style="position:absolute;left:0;text-align:left;margin-left:154.55pt;margin-top:91.85pt;width:130.5pt;height:23.4pt;z-index:251669504" filled="f" fillcolor="#cff">
            <v:fill opacity=".5"/>
            <v:textbox style="mso-next-textbox:#_x0000_s48563">
              <w:txbxContent>
                <w:tbl>
                  <w:tblPr>
                    <w:tblStyle w:val="a"/>
                    <w:tblW w:w="5000" w:type="pct"/>
                    <w:tblCellSpacing w:w="0" w:type="dxa"/>
                    <w:tblCellMar>
                      <w:left w:w="0" w:type="dxa"/>
                      <w:right w:w="0" w:type="dxa"/>
                    </w:tblCellMar>
                    <w:tblLook w:val="0000"/>
                  </w:tblPr>
                  <w:tblGrid>
                    <w:gridCol w:w="2322"/>
                  </w:tblGrid>
                  <w:tr w:rsidR="00040E9D">
                    <w:trPr>
                      <w:tblCellSpacing w:w="0" w:type="dxa"/>
                    </w:trPr>
                    <w:tc>
                      <w:tcPr>
                        <w:tcW w:w="0" w:type="auto"/>
                        <w:vAlign w:val="center"/>
                      </w:tcPr>
                      <w:p w:rsidR="00040E9D" w:rsidRDefault="00040E9D">
                        <w:pPr>
                          <w:jc w:val="center"/>
                          <w:rPr>
                            <w:rFonts w:ascii="宋体" w:hAnsi="宋体"/>
                            <w:sz w:val="24"/>
                          </w:rPr>
                        </w:pPr>
                        <w:r>
                          <w:rPr>
                            <w:rFonts w:ascii="宋体" w:hAnsi="宋体" w:hint="eastAsia"/>
                            <w:sz w:val="24"/>
                          </w:rPr>
                          <w:t>截除桩头、无损检测</w:t>
                        </w:r>
                      </w:p>
                    </w:tc>
                  </w:tr>
                </w:tbl>
                <w:p w:rsidR="00040E9D" w:rsidRDefault="00040E9D" w:rsidP="00040E9D">
                  <w:pPr>
                    <w:rPr>
                      <w:rFonts w:ascii="宋体" w:hAnsi="宋体"/>
                      <w:sz w:val="24"/>
                    </w:rPr>
                  </w:pPr>
                </w:p>
              </w:txbxContent>
            </v:textbox>
          </v:shape>
        </w:pict>
      </w:r>
      <w:r>
        <w:rPr>
          <w:rFonts w:ascii="宋体" w:hAnsi="宋体"/>
          <w:noProof/>
          <w:sz w:val="24"/>
        </w:rPr>
        <w:pict>
          <v:line id="_x0000_s48593" style="position:absolute;left:0;text-align:left;z-index:251700224" from="216.8pt,13.75pt" to="216.8pt,37.15pt">
            <v:stroke endarrow="block"/>
          </v:line>
        </w:pict>
      </w:r>
      <w:r>
        <w:rPr>
          <w:rFonts w:ascii="宋体" w:hAnsi="宋体"/>
          <w:noProof/>
          <w:sz w:val="24"/>
        </w:rPr>
        <w:pict>
          <v:line id="_x0000_s48594" style="position:absolute;left:0;text-align:left;z-index:251701248" from="216.8pt,60.55pt" to="216.8pt,91.75pt">
            <v:stroke endarrow="block"/>
          </v:line>
        </w:pict>
      </w:r>
      <w:r>
        <w:rPr>
          <w:rFonts w:ascii="宋体" w:hAnsi="宋体"/>
          <w:noProof/>
          <w:sz w:val="24"/>
        </w:rPr>
        <w:pict>
          <v:shape id="_x0000_s48562" type="#_x0000_t202" style="position:absolute;left:0;text-align:left;margin-left:176.3pt;margin-top:37.15pt;width:81pt;height:23.4pt;z-index:251668480" filled="f" fillcolor="#cff">
            <v:fill opacity=".5"/>
            <v:textbox style="mso-next-textbox:#_x0000_s48562">
              <w:txbxContent>
                <w:tbl>
                  <w:tblPr>
                    <w:tblStyle w:val="a"/>
                    <w:tblW w:w="5000" w:type="pct"/>
                    <w:tblCellSpacing w:w="0" w:type="dxa"/>
                    <w:tblCellMar>
                      <w:left w:w="0" w:type="dxa"/>
                      <w:right w:w="0" w:type="dxa"/>
                    </w:tblCellMar>
                    <w:tblLook w:val="0000"/>
                  </w:tblPr>
                  <w:tblGrid>
                    <w:gridCol w:w="1332"/>
                  </w:tblGrid>
                  <w:tr w:rsidR="00040E9D">
                    <w:trPr>
                      <w:tblCellSpacing w:w="0" w:type="dxa"/>
                    </w:trPr>
                    <w:tc>
                      <w:tcPr>
                        <w:tcW w:w="0" w:type="auto"/>
                        <w:vAlign w:val="center"/>
                      </w:tcPr>
                      <w:p w:rsidR="00040E9D" w:rsidRDefault="00040E9D">
                        <w:pPr>
                          <w:jc w:val="distribute"/>
                          <w:rPr>
                            <w:rFonts w:ascii="宋体" w:hAnsi="宋体"/>
                            <w:sz w:val="24"/>
                          </w:rPr>
                        </w:pPr>
                        <w:r>
                          <w:rPr>
                            <w:rFonts w:ascii="宋体" w:hAnsi="宋体" w:hint="eastAsia"/>
                            <w:sz w:val="24"/>
                          </w:rPr>
                          <w:t>拔除护筒</w:t>
                        </w:r>
                      </w:p>
                    </w:tc>
                  </w:tr>
                </w:tbl>
                <w:p w:rsidR="00040E9D" w:rsidRDefault="00040E9D" w:rsidP="00040E9D">
                  <w:pPr>
                    <w:rPr>
                      <w:rFonts w:ascii="宋体" w:hAnsi="宋体"/>
                      <w:sz w:val="24"/>
                    </w:rPr>
                  </w:pPr>
                </w:p>
              </w:txbxContent>
            </v:textbox>
          </v:shape>
        </w:pict>
      </w:r>
      <w:r>
        <w:rPr>
          <w:rFonts w:ascii="宋体" w:hAnsi="宋体"/>
          <w:noProof/>
          <w:sz w:val="24"/>
        </w:rPr>
        <w:pict>
          <v:shape id="_x0000_s48566" type="#_x0000_t202" style="position:absolute;left:0;text-align:left;margin-left:54.05pt;margin-top:-9.65pt;width:86.25pt;height:23.4pt;z-index:251672576" filled="f" fillcolor="#cff">
            <v:fill opacity=".5"/>
            <v:textbox style="mso-next-textbox:#_x0000_s48566">
              <w:txbxContent>
                <w:tbl>
                  <w:tblPr>
                    <w:tblStyle w:val="a"/>
                    <w:tblW w:w="5115" w:type="pct"/>
                    <w:tblCellSpacing w:w="0" w:type="dxa"/>
                    <w:tblCellMar>
                      <w:left w:w="0" w:type="dxa"/>
                      <w:right w:w="0" w:type="dxa"/>
                    </w:tblCellMar>
                    <w:tblLook w:val="0000"/>
                  </w:tblPr>
                  <w:tblGrid>
                    <w:gridCol w:w="1470"/>
                  </w:tblGrid>
                  <w:tr w:rsidR="00040E9D">
                    <w:trPr>
                      <w:tblCellSpacing w:w="0" w:type="dxa"/>
                    </w:trPr>
                    <w:tc>
                      <w:tcPr>
                        <w:tcW w:w="5000" w:type="pct"/>
                        <w:vAlign w:val="center"/>
                      </w:tcPr>
                      <w:p w:rsidR="00040E9D" w:rsidRDefault="00040E9D">
                        <w:pPr>
                          <w:rPr>
                            <w:rFonts w:ascii="宋体" w:hAnsi="宋体"/>
                            <w:sz w:val="24"/>
                          </w:rPr>
                        </w:pPr>
                        <w:r>
                          <w:rPr>
                            <w:rFonts w:ascii="宋体" w:hAnsi="宋体" w:hint="eastAsia"/>
                            <w:sz w:val="24"/>
                          </w:rPr>
                          <w:t>测量混凝土面高度</w:t>
                        </w:r>
                      </w:p>
                    </w:tc>
                  </w:tr>
                </w:tbl>
                <w:p w:rsidR="00040E9D" w:rsidRDefault="00040E9D" w:rsidP="00040E9D">
                  <w:pPr>
                    <w:rPr>
                      <w:rFonts w:ascii="宋体" w:hAnsi="宋体"/>
                      <w:sz w:val="24"/>
                    </w:rPr>
                  </w:pPr>
                </w:p>
              </w:txbxContent>
            </v:textbox>
          </v:shape>
        </w:pict>
      </w:r>
      <w:r>
        <w:rPr>
          <w:rFonts w:ascii="宋体" w:hAnsi="宋体"/>
          <w:noProof/>
          <w:sz w:val="24"/>
        </w:rPr>
        <w:pict>
          <v:line id="_x0000_s48591" style="position:absolute;left:0;text-align:left;flip:x;z-index:251698176" from="257.3pt,2.2pt" to="311.3pt,2.2pt">
            <v:stroke endarrow="block"/>
          </v:line>
        </w:pict>
      </w:r>
      <w:r>
        <w:rPr>
          <w:rFonts w:ascii="宋体" w:hAnsi="宋体"/>
          <w:noProof/>
          <w:sz w:val="24"/>
        </w:rPr>
        <w:pict>
          <v:line id="_x0000_s48589" style="position:absolute;left:0;text-align:left;z-index:251696128" from="140.3pt,1.45pt" to="176.3pt,1.45pt">
            <v:stroke endarrow="block"/>
          </v:line>
        </w:pict>
      </w:r>
      <w:r>
        <w:rPr>
          <w:rFonts w:ascii="宋体" w:hAnsi="宋体"/>
          <w:noProof/>
          <w:sz w:val="24"/>
        </w:rPr>
        <w:pict>
          <v:shape id="_x0000_s48575" type="#_x0000_t202" style="position:absolute;left:0;text-align:left;margin-left:410.3pt;margin-top:-9.65pt;width:85.25pt;height:23.4pt;z-index:251681792" filled="f" fillcolor="#cff">
            <v:fill opacity=".5"/>
            <v:textbox style="mso-next-textbox:#_x0000_s48575">
              <w:txbxContent>
                <w:tbl>
                  <w:tblPr>
                    <w:tblStyle w:val="a"/>
                    <w:tblW w:w="4817" w:type="pct"/>
                    <w:tblCellSpacing w:w="0" w:type="dxa"/>
                    <w:tblCellMar>
                      <w:left w:w="0" w:type="dxa"/>
                      <w:right w:w="0" w:type="dxa"/>
                    </w:tblCellMar>
                    <w:tblLook w:val="0000"/>
                  </w:tblPr>
                  <w:tblGrid>
                    <w:gridCol w:w="1365"/>
                  </w:tblGrid>
                  <w:tr w:rsidR="00040E9D">
                    <w:trPr>
                      <w:tblCellSpacing w:w="0" w:type="dxa"/>
                    </w:trPr>
                    <w:tc>
                      <w:tcPr>
                        <w:tcW w:w="5000" w:type="pct"/>
                        <w:vAlign w:val="center"/>
                      </w:tcPr>
                      <w:p w:rsidR="00040E9D" w:rsidRDefault="00040E9D">
                        <w:pPr>
                          <w:jc w:val="center"/>
                          <w:rPr>
                            <w:rFonts w:ascii="宋体" w:hAnsi="宋体"/>
                            <w:sz w:val="24"/>
                          </w:rPr>
                        </w:pPr>
                        <w:r>
                          <w:rPr>
                            <w:rFonts w:ascii="宋体" w:hAnsi="宋体" w:hint="eastAsia"/>
                            <w:sz w:val="24"/>
                          </w:rPr>
                          <w:t>搅拌站供混凝土</w:t>
                        </w:r>
                      </w:p>
                    </w:tc>
                  </w:tr>
                </w:tbl>
                <w:p w:rsidR="00040E9D" w:rsidRDefault="00040E9D" w:rsidP="00040E9D">
                  <w:pPr>
                    <w:rPr>
                      <w:rFonts w:ascii="宋体" w:hAnsi="宋体"/>
                      <w:sz w:val="24"/>
                    </w:rPr>
                  </w:pPr>
                </w:p>
              </w:txbxContent>
            </v:textbox>
          </v:shape>
        </w:pict>
      </w:r>
      <w:r>
        <w:rPr>
          <w:rFonts w:ascii="宋体" w:hAnsi="宋体"/>
          <w:noProof/>
          <w:sz w:val="24"/>
        </w:rPr>
        <w:pict>
          <v:shape id="_x0000_s48561" type="#_x0000_t202" style="position:absolute;left:0;text-align:left;margin-left:176.3pt;margin-top:-9.65pt;width:81pt;height:23.4pt;z-index:251667456" filled="f" fillcolor="#cff">
            <v:fill opacity=".5"/>
            <v:textbox style="mso-next-textbox:#_x0000_s48561">
              <w:txbxContent>
                <w:tbl>
                  <w:tblPr>
                    <w:tblStyle w:val="a"/>
                    <w:tblW w:w="5000" w:type="pct"/>
                    <w:tblCellSpacing w:w="0" w:type="dxa"/>
                    <w:tblCellMar>
                      <w:left w:w="0" w:type="dxa"/>
                      <w:right w:w="0" w:type="dxa"/>
                    </w:tblCellMar>
                    <w:tblLook w:val="0000"/>
                  </w:tblPr>
                  <w:tblGrid>
                    <w:gridCol w:w="1332"/>
                  </w:tblGrid>
                  <w:tr w:rsidR="00040E9D">
                    <w:trPr>
                      <w:tblCellSpacing w:w="0" w:type="dxa"/>
                    </w:trPr>
                    <w:tc>
                      <w:tcPr>
                        <w:tcW w:w="0" w:type="auto"/>
                        <w:vAlign w:val="center"/>
                      </w:tcPr>
                      <w:p w:rsidR="00040E9D" w:rsidRDefault="00040E9D">
                        <w:pPr>
                          <w:jc w:val="distribute"/>
                          <w:rPr>
                            <w:rFonts w:ascii="宋体" w:hAnsi="宋体"/>
                            <w:sz w:val="24"/>
                          </w:rPr>
                        </w:pPr>
                        <w:r>
                          <w:rPr>
                            <w:rFonts w:ascii="宋体" w:hAnsi="宋体" w:hint="eastAsia"/>
                            <w:sz w:val="24"/>
                          </w:rPr>
                          <w:t>灌注水下混凝土</w:t>
                        </w:r>
                      </w:p>
                    </w:tc>
                  </w:tr>
                </w:tbl>
                <w:p w:rsidR="00040E9D" w:rsidRDefault="00040E9D" w:rsidP="00040E9D">
                  <w:pPr>
                    <w:rPr>
                      <w:rFonts w:ascii="宋体" w:hAnsi="宋体"/>
                      <w:sz w:val="24"/>
                    </w:rPr>
                  </w:pPr>
                </w:p>
              </w:txbxContent>
            </v:textbox>
          </v:shape>
        </w:pict>
      </w:r>
      <w:r>
        <w:rPr>
          <w:rFonts w:ascii="宋体" w:hAnsi="宋体"/>
          <w:noProof/>
          <w:sz w:val="24"/>
        </w:rPr>
        <w:pict>
          <v:shape id="_x0000_s48574" type="#_x0000_t202" style="position:absolute;left:0;text-align:left;margin-left:311.3pt;margin-top:-9.65pt;width:54pt;height:23.4pt;z-index:251680768" filled="f" fillcolor="#cff">
            <v:fill opacity=".5"/>
            <v:textbox style="mso-next-textbox:#_x0000_s48574">
              <w:txbxContent>
                <w:tbl>
                  <w:tblPr>
                    <w:tblStyle w:val="a"/>
                    <w:tblW w:w="5000" w:type="pct"/>
                    <w:tblCellSpacing w:w="0" w:type="dxa"/>
                    <w:tblCellMar>
                      <w:left w:w="0" w:type="dxa"/>
                      <w:right w:w="0" w:type="dxa"/>
                    </w:tblCellMar>
                    <w:tblLook w:val="0000"/>
                  </w:tblPr>
                  <w:tblGrid>
                    <w:gridCol w:w="792"/>
                  </w:tblGrid>
                  <w:tr w:rsidR="00040E9D">
                    <w:trPr>
                      <w:tblCellSpacing w:w="0" w:type="dxa"/>
                    </w:trPr>
                    <w:tc>
                      <w:tcPr>
                        <w:tcW w:w="0" w:type="auto"/>
                        <w:vAlign w:val="center"/>
                      </w:tcPr>
                      <w:p w:rsidR="00040E9D" w:rsidRDefault="00040E9D">
                        <w:pPr>
                          <w:jc w:val="center"/>
                          <w:rPr>
                            <w:rFonts w:ascii="宋体" w:hAnsi="宋体"/>
                            <w:sz w:val="24"/>
                          </w:rPr>
                        </w:pPr>
                        <w:r>
                          <w:rPr>
                            <w:rFonts w:ascii="宋体" w:hAnsi="宋体" w:hint="eastAsia"/>
                            <w:sz w:val="24"/>
                          </w:rPr>
                          <w:t>吊运混凝土</w:t>
                        </w:r>
                      </w:p>
                    </w:tc>
                  </w:tr>
                </w:tbl>
                <w:p w:rsidR="00040E9D" w:rsidRDefault="00040E9D" w:rsidP="00040E9D">
                  <w:pPr>
                    <w:rPr>
                      <w:rFonts w:ascii="宋体" w:hAnsi="宋体"/>
                      <w:sz w:val="24"/>
                    </w:rPr>
                  </w:pPr>
                </w:p>
              </w:txbxContent>
            </v:textbox>
          </v:shape>
        </w:pict>
      </w:r>
      <w:r>
        <w:rPr>
          <w:rFonts w:ascii="宋体" w:hAnsi="宋体"/>
          <w:noProof/>
          <w:sz w:val="24"/>
        </w:rPr>
        <w:pict>
          <v:line id="_x0000_s48592" style="position:absolute;left:0;text-align:left;flip:x;z-index:251699200" from="365.3pt,2.2pt" to="410.3pt,2.2pt">
            <v:stroke endarrow="block"/>
          </v:line>
        </w:pict>
      </w: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2.5.1.1.3.2施工场地准备：</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本工程位于既有公路上，在桩位处对沥青混凝土路面及其基层清理凿除，如遇软土地段，换填并予以整平夯实或用枕木或木架搭设坚固的平台，钻机底座不宜直接接置于不坚实的填土上，以免产生不均匀沉降。</w:t>
      </w:r>
    </w:p>
    <w:p w:rsidR="00040E9D" w:rsidRDefault="00040E9D" w:rsidP="00040E9D">
      <w:pPr>
        <w:snapToGrid w:val="0"/>
        <w:spacing w:line="360" w:lineRule="auto"/>
        <w:ind w:firstLineChars="150" w:firstLine="361"/>
        <w:rPr>
          <w:rFonts w:ascii="宋体" w:hAnsi="宋体" w:hint="eastAsia"/>
          <w:b/>
          <w:sz w:val="24"/>
        </w:rPr>
      </w:pPr>
      <w:r>
        <w:rPr>
          <w:rFonts w:ascii="宋体" w:hAnsi="宋体" w:hint="eastAsia"/>
          <w:b/>
          <w:sz w:val="24"/>
        </w:rPr>
        <w:t xml:space="preserve"> 2.5.1.1.3.3护筒：</w:t>
      </w:r>
    </w:p>
    <w:p w:rsidR="00040E9D" w:rsidRDefault="00040E9D" w:rsidP="00040E9D">
      <w:pPr>
        <w:snapToGrid w:val="0"/>
        <w:spacing w:line="360" w:lineRule="auto"/>
        <w:ind w:firstLineChars="200" w:firstLine="480"/>
        <w:rPr>
          <w:rFonts w:ascii="宋体" w:hAnsi="宋体" w:hint="eastAsia"/>
          <w:b/>
          <w:sz w:val="24"/>
        </w:rPr>
      </w:pPr>
      <w:r>
        <w:rPr>
          <w:rFonts w:ascii="宋体" w:hAnsi="宋体" w:hint="eastAsia"/>
          <w:sz w:val="24"/>
        </w:rPr>
        <w:t>护筒采用4</w:t>
      </w:r>
      <w:r>
        <w:rPr>
          <w:rFonts w:ascii="宋体" w:hAnsi="宋体"/>
          <w:sz w:val="24"/>
        </w:rPr>
        <w:t>mm</w:t>
      </w:r>
      <w:r>
        <w:rPr>
          <w:rFonts w:ascii="宋体" w:hAnsi="宋体" w:hint="eastAsia"/>
          <w:sz w:val="24"/>
        </w:rPr>
        <w:t>厚钢板制成，为增加刚度防止变形，可在护筒上、下端和中部的外侧各焊一道加劲肋。</w:t>
      </w:r>
    </w:p>
    <w:p w:rsidR="00040E9D" w:rsidRDefault="00040E9D" w:rsidP="00040E9D">
      <w:pPr>
        <w:snapToGrid w:val="0"/>
        <w:spacing w:line="360" w:lineRule="auto"/>
        <w:rPr>
          <w:rFonts w:ascii="宋体" w:hAnsi="宋体" w:hint="eastAsia"/>
          <w:sz w:val="24"/>
        </w:rPr>
      </w:pPr>
      <w:r>
        <w:rPr>
          <w:rFonts w:ascii="宋体" w:hAnsi="宋体" w:hint="eastAsia"/>
          <w:sz w:val="24"/>
        </w:rPr>
        <w:lastRenderedPageBreak/>
        <w:t xml:space="preserve">    护筒的作用：护筒有固定桩位，引导钻孔方向，隔离地面水免其流入井孔，保护孔口不坍塌，并保证孔内泥浆水位高出地下水位或施工水位一定高度，形成静水压力，以保护孔壁免于坍塌。同时，钢护筒坚固耐用，重复使用次数多，用料较省。</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护筒内径：比钻孔桩设计直径加大20～30</w:t>
      </w:r>
      <w:r>
        <w:rPr>
          <w:rFonts w:ascii="宋体" w:hAnsi="宋体"/>
          <w:sz w:val="24"/>
        </w:rPr>
        <w:t>cm</w:t>
      </w:r>
      <w:r>
        <w:rPr>
          <w:rFonts w:ascii="宋体" w:hAnsi="宋体" w:hint="eastAsia"/>
          <w:sz w:val="24"/>
        </w:rPr>
        <w:t>，即内径为</w:t>
      </w:r>
      <w:r>
        <w:rPr>
          <w:rFonts w:ascii="宋体" w:hAnsi="宋体"/>
          <w:sz w:val="24"/>
        </w:rPr>
        <w:t>1.</w:t>
      </w:r>
      <w:r>
        <w:rPr>
          <w:rFonts w:ascii="宋体" w:hAnsi="宋体" w:hint="eastAsia"/>
          <w:sz w:val="24"/>
        </w:rPr>
        <w:t>0</w:t>
      </w:r>
      <w:r>
        <w:rPr>
          <w:rFonts w:ascii="宋体" w:hAnsi="宋体"/>
          <w:sz w:val="24"/>
        </w:rPr>
        <w:t>m</w:t>
      </w:r>
      <w:r>
        <w:rPr>
          <w:rFonts w:ascii="宋体" w:hAnsi="宋体" w:hint="eastAsia"/>
          <w:sz w:val="24"/>
        </w:rPr>
        <w:t>～1.1m。</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护筒顶端高度：宜高出地面</w:t>
      </w:r>
      <w:r>
        <w:rPr>
          <w:rFonts w:ascii="宋体" w:hAnsi="宋体"/>
          <w:sz w:val="24"/>
        </w:rPr>
        <w:t>0.3m</w:t>
      </w:r>
      <w:r>
        <w:rPr>
          <w:rFonts w:ascii="宋体" w:hAnsi="宋体" w:hint="eastAsia"/>
          <w:sz w:val="24"/>
        </w:rPr>
        <w:t>，以防杂物、地面水进入井孔内。同时，宜高出地下水位2</w:t>
      </w:r>
      <w:r>
        <w:rPr>
          <w:rFonts w:ascii="宋体" w:hAnsi="宋体"/>
          <w:sz w:val="24"/>
        </w:rPr>
        <w:t>m</w:t>
      </w:r>
      <w:r>
        <w:rPr>
          <w:rFonts w:ascii="宋体" w:hAnsi="宋体" w:hint="eastAsia"/>
          <w:sz w:val="24"/>
        </w:rPr>
        <w:t>，以防塌孔。</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护筒的埋设：护筒埋置深度视地层情况而定，以穿透表层相对松软沉积层为宜，护筒高2～3</w:t>
      </w:r>
      <w:r>
        <w:rPr>
          <w:rFonts w:ascii="宋体" w:hAnsi="宋体"/>
          <w:sz w:val="24"/>
        </w:rPr>
        <w:t>m</w:t>
      </w:r>
      <w:r>
        <w:rPr>
          <w:rFonts w:ascii="宋体" w:hAnsi="宋体" w:hint="eastAsia"/>
          <w:sz w:val="24"/>
        </w:rPr>
        <w:t>。埋置好的护筒平面位置偏差小于5</w:t>
      </w:r>
      <w:r>
        <w:rPr>
          <w:rFonts w:ascii="宋体" w:hAnsi="宋体"/>
          <w:sz w:val="24"/>
        </w:rPr>
        <w:t>cm</w:t>
      </w:r>
      <w:r>
        <w:rPr>
          <w:rFonts w:ascii="宋体" w:hAnsi="宋体" w:hint="eastAsia"/>
          <w:sz w:val="24"/>
        </w:rPr>
        <w:t>，护筒倾斜度偏差小于1%，护筒侧壁与地表之间空用粘土回填，防止地表水流入引起塌孔。</w:t>
      </w:r>
    </w:p>
    <w:p w:rsidR="00040E9D" w:rsidRDefault="00040E9D" w:rsidP="00040E9D">
      <w:pPr>
        <w:snapToGrid w:val="0"/>
        <w:spacing w:line="360" w:lineRule="auto"/>
        <w:rPr>
          <w:rFonts w:ascii="宋体" w:hAnsi="宋体" w:hint="eastAsia"/>
          <w:b/>
          <w:sz w:val="24"/>
        </w:rPr>
      </w:pPr>
      <w:r>
        <w:rPr>
          <w:rFonts w:ascii="宋体" w:hAnsi="宋体" w:hint="eastAsia"/>
          <w:sz w:val="24"/>
        </w:rPr>
        <w:t xml:space="preserve">   </w:t>
      </w:r>
      <w:r>
        <w:rPr>
          <w:rFonts w:ascii="宋体" w:hAnsi="宋体" w:hint="eastAsia"/>
          <w:b/>
          <w:sz w:val="24"/>
        </w:rPr>
        <w:t xml:space="preserve">  2.5.1.1.3.4泥浆制备及要求</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本工程泥浆优先考虑膨润土或优质粘土掺膨润土，并掺入对桩身混凝土无侵害的化学添加剂（如CMC或PHP）造浆，添加剂的类型通过试验来确定。</w:t>
      </w:r>
    </w:p>
    <w:p w:rsidR="00040E9D" w:rsidRDefault="00040E9D" w:rsidP="00040E9D">
      <w:pPr>
        <w:snapToGrid w:val="0"/>
        <w:spacing w:line="360" w:lineRule="auto"/>
        <w:ind w:firstLine="480"/>
        <w:rPr>
          <w:rFonts w:ascii="宋体" w:hAnsi="宋体" w:hint="eastAsia"/>
          <w:sz w:val="24"/>
        </w:rPr>
      </w:pPr>
      <w:r>
        <w:rPr>
          <w:rFonts w:ascii="宋体" w:hAnsi="宋体"/>
          <w:sz w:val="24"/>
        </w:rPr>
        <w:t xml:space="preserve"> </w:t>
      </w:r>
      <w:r>
        <w:rPr>
          <w:rFonts w:ascii="宋体" w:hAnsi="宋体" w:hint="eastAsia"/>
          <w:sz w:val="24"/>
        </w:rPr>
        <w:t>钻孔时，采用泥浆循环系统，由泥浆池、沉淀池、循环槽和泥浆搅拌站组成。泥浆池容积应为桩孔容积的</w:t>
      </w:r>
      <w:r>
        <w:rPr>
          <w:rFonts w:ascii="宋体" w:hAnsi="宋体"/>
          <w:sz w:val="24"/>
        </w:rPr>
        <w:t>1.5</w:t>
      </w:r>
      <w:r>
        <w:rPr>
          <w:rFonts w:ascii="宋体" w:hAnsi="宋体" w:hint="eastAsia"/>
          <w:sz w:val="24"/>
        </w:rPr>
        <w:t>～</w:t>
      </w:r>
      <w:r>
        <w:rPr>
          <w:rFonts w:ascii="宋体" w:hAnsi="宋体"/>
          <w:sz w:val="24"/>
        </w:rPr>
        <w:t>2.0</w:t>
      </w:r>
      <w:r>
        <w:rPr>
          <w:rFonts w:ascii="宋体" w:hAnsi="宋体" w:hint="eastAsia"/>
          <w:sz w:val="24"/>
        </w:rPr>
        <w:t>倍以上。</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泥浆性能指标</w:t>
      </w:r>
    </w:p>
    <w:tbl>
      <w:tblPr>
        <w:tblStyle w:val="a"/>
        <w:tblW w:w="0" w:type="auto"/>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17"/>
        <w:gridCol w:w="1145"/>
        <w:gridCol w:w="974"/>
        <w:gridCol w:w="1025"/>
        <w:gridCol w:w="999"/>
        <w:gridCol w:w="945"/>
        <w:gridCol w:w="1050"/>
        <w:gridCol w:w="1260"/>
        <w:gridCol w:w="1017"/>
      </w:tblGrid>
      <w:tr w:rsidR="00040E9D" w:rsidTr="00F050F6">
        <w:tblPrEx>
          <w:tblCellMar>
            <w:top w:w="0" w:type="dxa"/>
            <w:bottom w:w="0" w:type="dxa"/>
          </w:tblCellMar>
        </w:tblPrEx>
        <w:trPr>
          <w:trHeight w:val="460"/>
        </w:trPr>
        <w:tc>
          <w:tcPr>
            <w:tcW w:w="1317"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钻孔方法</w:t>
            </w:r>
          </w:p>
        </w:tc>
        <w:tc>
          <w:tcPr>
            <w:tcW w:w="1145"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地层情况</w:t>
            </w:r>
          </w:p>
        </w:tc>
        <w:tc>
          <w:tcPr>
            <w:tcW w:w="974"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相对密度</w:t>
            </w:r>
          </w:p>
        </w:tc>
        <w:tc>
          <w:tcPr>
            <w:tcW w:w="1025"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粘度(pa.s)</w:t>
            </w:r>
          </w:p>
        </w:tc>
        <w:tc>
          <w:tcPr>
            <w:tcW w:w="999"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静切力 (pa)</w:t>
            </w:r>
          </w:p>
        </w:tc>
        <w:tc>
          <w:tcPr>
            <w:tcW w:w="945"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含砂率(%)</w:t>
            </w:r>
          </w:p>
        </w:tc>
        <w:tc>
          <w:tcPr>
            <w:tcW w:w="1050" w:type="dxa"/>
            <w:vAlign w:val="center"/>
          </w:tcPr>
          <w:p w:rsidR="00040E9D" w:rsidRDefault="00040E9D" w:rsidP="00F050F6">
            <w:pPr>
              <w:snapToGrid w:val="0"/>
              <w:spacing w:line="360" w:lineRule="auto"/>
              <w:ind w:left="240" w:hangingChars="100" w:hanging="240"/>
              <w:jc w:val="center"/>
              <w:rPr>
                <w:rFonts w:ascii="宋体" w:hAnsi="宋体" w:hint="eastAsia"/>
                <w:sz w:val="24"/>
              </w:rPr>
            </w:pPr>
            <w:r>
              <w:rPr>
                <w:rFonts w:ascii="宋体" w:hAnsi="宋体" w:hint="eastAsia"/>
                <w:sz w:val="24"/>
              </w:rPr>
              <w:t>胶体率(%)</w:t>
            </w:r>
          </w:p>
        </w:tc>
        <w:tc>
          <w:tcPr>
            <w:tcW w:w="126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失水率ml-30min</w:t>
            </w:r>
          </w:p>
        </w:tc>
        <w:tc>
          <w:tcPr>
            <w:tcW w:w="1017" w:type="dxa"/>
            <w:vAlign w:val="center"/>
          </w:tcPr>
          <w:p w:rsidR="00040E9D" w:rsidRDefault="00040E9D" w:rsidP="00F050F6">
            <w:pPr>
              <w:snapToGrid w:val="0"/>
              <w:spacing w:line="360" w:lineRule="auto"/>
              <w:ind w:left="240" w:hangingChars="100" w:hanging="240"/>
              <w:jc w:val="center"/>
              <w:rPr>
                <w:rFonts w:ascii="宋体" w:hAnsi="宋体" w:hint="eastAsia"/>
                <w:sz w:val="24"/>
              </w:rPr>
            </w:pPr>
            <w:r>
              <w:rPr>
                <w:rFonts w:ascii="宋体" w:hAnsi="宋体" w:hint="eastAsia"/>
                <w:sz w:val="24"/>
              </w:rPr>
              <w:t>酸碱度PH</w:t>
            </w:r>
          </w:p>
        </w:tc>
      </w:tr>
      <w:tr w:rsidR="00040E9D" w:rsidTr="00F050F6">
        <w:tblPrEx>
          <w:tblCellMar>
            <w:top w:w="0" w:type="dxa"/>
            <w:bottom w:w="0" w:type="dxa"/>
          </w:tblCellMar>
        </w:tblPrEx>
        <w:trPr>
          <w:trHeight w:val="461"/>
        </w:trPr>
        <w:tc>
          <w:tcPr>
            <w:tcW w:w="1317" w:type="dxa"/>
            <w:vMerge w:val="restart"/>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反偱环回转</w:t>
            </w:r>
          </w:p>
        </w:tc>
        <w:tc>
          <w:tcPr>
            <w:tcW w:w="1145"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粘性土</w:t>
            </w:r>
          </w:p>
        </w:tc>
        <w:tc>
          <w:tcPr>
            <w:tcW w:w="974"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1-1.1</w:t>
            </w:r>
          </w:p>
        </w:tc>
        <w:tc>
          <w:tcPr>
            <w:tcW w:w="1025"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19-20</w:t>
            </w:r>
          </w:p>
        </w:tc>
        <w:tc>
          <w:tcPr>
            <w:tcW w:w="999"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1-2.5</w:t>
            </w:r>
          </w:p>
        </w:tc>
        <w:tc>
          <w:tcPr>
            <w:tcW w:w="945"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&lt; 4</w:t>
            </w:r>
          </w:p>
        </w:tc>
        <w:tc>
          <w:tcPr>
            <w:tcW w:w="105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&gt; 95</w:t>
            </w:r>
          </w:p>
        </w:tc>
        <w:tc>
          <w:tcPr>
            <w:tcW w:w="126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&lt; 20</w:t>
            </w:r>
          </w:p>
        </w:tc>
        <w:tc>
          <w:tcPr>
            <w:tcW w:w="1017"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8-10</w:t>
            </w:r>
          </w:p>
        </w:tc>
      </w:tr>
      <w:tr w:rsidR="00040E9D" w:rsidTr="00F050F6">
        <w:tblPrEx>
          <w:tblCellMar>
            <w:top w:w="0" w:type="dxa"/>
            <w:bottom w:w="0" w:type="dxa"/>
          </w:tblCellMar>
        </w:tblPrEx>
        <w:trPr>
          <w:trHeight w:val="480"/>
        </w:trPr>
        <w:tc>
          <w:tcPr>
            <w:tcW w:w="1317" w:type="dxa"/>
            <w:vMerge/>
            <w:vAlign w:val="center"/>
          </w:tcPr>
          <w:p w:rsidR="00040E9D" w:rsidRDefault="00040E9D" w:rsidP="00F050F6">
            <w:pPr>
              <w:snapToGrid w:val="0"/>
              <w:spacing w:line="360" w:lineRule="auto"/>
              <w:jc w:val="center"/>
              <w:rPr>
                <w:rFonts w:ascii="宋体" w:hAnsi="宋体" w:hint="eastAsia"/>
                <w:sz w:val="24"/>
              </w:rPr>
            </w:pPr>
          </w:p>
        </w:tc>
        <w:tc>
          <w:tcPr>
            <w:tcW w:w="1145"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砂土</w:t>
            </w:r>
          </w:p>
        </w:tc>
        <w:tc>
          <w:tcPr>
            <w:tcW w:w="974"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1-1.1</w:t>
            </w:r>
          </w:p>
        </w:tc>
        <w:tc>
          <w:tcPr>
            <w:tcW w:w="1025"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19-20</w:t>
            </w:r>
          </w:p>
        </w:tc>
        <w:tc>
          <w:tcPr>
            <w:tcW w:w="999"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1-2.5</w:t>
            </w:r>
          </w:p>
        </w:tc>
        <w:tc>
          <w:tcPr>
            <w:tcW w:w="945"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&lt; 4</w:t>
            </w:r>
          </w:p>
        </w:tc>
        <w:tc>
          <w:tcPr>
            <w:tcW w:w="105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&gt; 95</w:t>
            </w:r>
          </w:p>
        </w:tc>
        <w:tc>
          <w:tcPr>
            <w:tcW w:w="126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&lt; 20</w:t>
            </w:r>
          </w:p>
        </w:tc>
        <w:tc>
          <w:tcPr>
            <w:tcW w:w="1017"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8-10</w:t>
            </w:r>
          </w:p>
        </w:tc>
      </w:tr>
    </w:tbl>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2.5.1.1.3.5原材料要求</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为便于水下混凝土的浇注，集料宜用卵石或级配良好的碎石。</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粗集料最大粒径，卵石为40</w:t>
      </w:r>
      <w:r>
        <w:rPr>
          <w:rFonts w:ascii="宋体" w:hAnsi="宋体"/>
          <w:sz w:val="24"/>
        </w:rPr>
        <w:t>mm</w:t>
      </w:r>
      <w:r>
        <w:rPr>
          <w:rFonts w:ascii="宋体" w:hAnsi="宋体" w:hint="eastAsia"/>
          <w:sz w:val="24"/>
        </w:rPr>
        <w:t>，碎石为35</w:t>
      </w:r>
      <w:r>
        <w:rPr>
          <w:rFonts w:ascii="宋体" w:hAnsi="宋体"/>
          <w:sz w:val="24"/>
        </w:rPr>
        <w:t>mm</w:t>
      </w:r>
      <w:r>
        <w:rPr>
          <w:rFonts w:ascii="宋体" w:hAnsi="宋体" w:hint="eastAsia"/>
          <w:sz w:val="24"/>
        </w:rPr>
        <w:t>，粒径不得大于导管直径的1/6～1/8及钢筋最小净距的3/4，且不得大于结构最小边尺寸的1/4。</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混凝土坍落度处于18～20</w:t>
      </w:r>
      <w:r>
        <w:rPr>
          <w:rFonts w:ascii="宋体" w:hAnsi="宋体"/>
          <w:sz w:val="24"/>
        </w:rPr>
        <w:t>cm</w:t>
      </w:r>
      <w:r>
        <w:rPr>
          <w:rFonts w:ascii="宋体" w:hAnsi="宋体" w:hint="eastAsia"/>
          <w:sz w:val="24"/>
        </w:rPr>
        <w:t>之间。</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水泥最小用量350K</w:t>
      </w:r>
      <w:r>
        <w:rPr>
          <w:rFonts w:ascii="宋体" w:hAnsi="宋体"/>
          <w:sz w:val="24"/>
        </w:rPr>
        <w:t>g</w:t>
      </w:r>
      <w:r>
        <w:rPr>
          <w:rFonts w:ascii="宋体" w:hAnsi="宋体" w:hint="eastAsia"/>
          <w:sz w:val="24"/>
        </w:rPr>
        <w:t>/</w:t>
      </w:r>
      <w:r>
        <w:rPr>
          <w:rFonts w:ascii="宋体" w:hAnsi="宋体"/>
          <w:sz w:val="24"/>
        </w:rPr>
        <w:t>m</w:t>
      </w:r>
      <w:r>
        <w:rPr>
          <w:rFonts w:ascii="宋体" w:hAnsi="宋体"/>
          <w:sz w:val="24"/>
          <w:vertAlign w:val="superscript"/>
        </w:rPr>
        <w:t>3</w:t>
      </w:r>
      <w:r>
        <w:rPr>
          <w:rFonts w:ascii="宋体" w:hAnsi="宋体" w:hint="eastAsia"/>
          <w:sz w:val="24"/>
        </w:rPr>
        <w:t>，为增加和易性，可掺入5%粉煤灰，此时水泥用量应不小于300K</w:t>
      </w:r>
      <w:r>
        <w:rPr>
          <w:rFonts w:ascii="宋体" w:hAnsi="宋体"/>
          <w:sz w:val="24"/>
        </w:rPr>
        <w:t>g</w:t>
      </w:r>
      <w:r>
        <w:rPr>
          <w:rFonts w:ascii="宋体" w:hAnsi="宋体" w:hint="eastAsia"/>
          <w:sz w:val="24"/>
        </w:rPr>
        <w:t>/</w:t>
      </w:r>
      <w:r>
        <w:rPr>
          <w:rFonts w:ascii="宋体" w:hAnsi="宋体"/>
          <w:sz w:val="24"/>
        </w:rPr>
        <w:t>m</w:t>
      </w:r>
      <w:r>
        <w:rPr>
          <w:rFonts w:ascii="宋体" w:hAnsi="宋体"/>
          <w:sz w:val="24"/>
          <w:vertAlign w:val="superscript"/>
        </w:rPr>
        <w:t>3</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水灰比不大于0</w:t>
      </w:r>
      <w:r>
        <w:rPr>
          <w:rFonts w:ascii="宋体" w:hAnsi="宋体"/>
          <w:sz w:val="24"/>
        </w:rPr>
        <w:t>.5</w:t>
      </w:r>
      <w:r>
        <w:rPr>
          <w:rFonts w:ascii="宋体" w:hAnsi="宋体" w:hint="eastAsia"/>
          <w:sz w:val="24"/>
        </w:rPr>
        <w:t>。</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施工时的混凝土按《中环线工程桩基检测技术讨论会会议纪要》规定提高一个强度等级配置。</w:t>
      </w:r>
    </w:p>
    <w:p w:rsidR="00040E9D" w:rsidRDefault="00040E9D" w:rsidP="00040E9D">
      <w:pPr>
        <w:snapToGrid w:val="0"/>
        <w:spacing w:line="360" w:lineRule="auto"/>
        <w:ind w:firstLine="480"/>
        <w:rPr>
          <w:rFonts w:ascii="宋体" w:hAnsi="宋体" w:hint="eastAsia"/>
          <w:b/>
          <w:sz w:val="24"/>
        </w:rPr>
      </w:pPr>
      <w:r>
        <w:rPr>
          <w:rFonts w:ascii="宋体" w:hAnsi="宋体" w:hint="eastAsia"/>
          <w:b/>
          <w:sz w:val="24"/>
        </w:rPr>
        <w:t>2.5.1.1.3.6钻孔</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lastRenderedPageBreak/>
        <w:t>对桩径小于等于3倍桩径的相邻桩，第一根桩的混凝土浇筑结束24小时以后才能进行第二根桩的钻孔。</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 xml:space="preserve">钻孔灌注桩成孔质量标准    </w:t>
      </w:r>
    </w:p>
    <w:tbl>
      <w:tblPr>
        <w:tblStyle w:val="a"/>
        <w:tblW w:w="9690"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1805"/>
        <w:gridCol w:w="3610"/>
        <w:gridCol w:w="4275"/>
      </w:tblGrid>
      <w:tr w:rsidR="00040E9D" w:rsidTr="00F050F6">
        <w:tblPrEx>
          <w:tblCellMar>
            <w:top w:w="0" w:type="dxa"/>
            <w:bottom w:w="0" w:type="dxa"/>
          </w:tblCellMar>
        </w:tblPrEx>
        <w:trPr>
          <w:trHeight w:val="427"/>
        </w:trPr>
        <w:tc>
          <w:tcPr>
            <w:tcW w:w="1805"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序 号</w:t>
            </w:r>
          </w:p>
        </w:tc>
        <w:tc>
          <w:tcPr>
            <w:tcW w:w="3610"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项     目</w:t>
            </w:r>
          </w:p>
        </w:tc>
        <w:tc>
          <w:tcPr>
            <w:tcW w:w="4275"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标     准</w:t>
            </w:r>
          </w:p>
        </w:tc>
      </w:tr>
      <w:tr w:rsidR="00040E9D" w:rsidTr="00F050F6">
        <w:tblPrEx>
          <w:tblCellMar>
            <w:top w:w="0" w:type="dxa"/>
            <w:bottom w:w="0" w:type="dxa"/>
          </w:tblCellMar>
        </w:tblPrEx>
        <w:trPr>
          <w:trHeight w:val="427"/>
        </w:trPr>
        <w:tc>
          <w:tcPr>
            <w:tcW w:w="1805" w:type="dxa"/>
            <w:vAlign w:val="center"/>
          </w:tcPr>
          <w:p w:rsidR="00040E9D" w:rsidRDefault="00040E9D" w:rsidP="00F050F6">
            <w:pPr>
              <w:adjustRightInd w:val="0"/>
              <w:snapToGrid w:val="0"/>
              <w:spacing w:line="360" w:lineRule="auto"/>
              <w:ind w:left="-96"/>
              <w:jc w:val="center"/>
              <w:rPr>
                <w:rFonts w:ascii="宋体" w:hAnsi="宋体" w:hint="eastAsia"/>
                <w:sz w:val="24"/>
              </w:rPr>
            </w:pPr>
          </w:p>
        </w:tc>
        <w:tc>
          <w:tcPr>
            <w:tcW w:w="3610"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成 孔 方 法</w:t>
            </w:r>
          </w:p>
        </w:tc>
        <w:tc>
          <w:tcPr>
            <w:tcW w:w="4275"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回转式、泥浆护壁</w:t>
            </w:r>
          </w:p>
        </w:tc>
      </w:tr>
      <w:tr w:rsidR="00040E9D" w:rsidTr="00F050F6">
        <w:tblPrEx>
          <w:tblCellMar>
            <w:top w:w="0" w:type="dxa"/>
            <w:bottom w:w="0" w:type="dxa"/>
          </w:tblCellMar>
        </w:tblPrEx>
        <w:trPr>
          <w:trHeight w:val="428"/>
        </w:trPr>
        <w:tc>
          <w:tcPr>
            <w:tcW w:w="1805"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1</w:t>
            </w:r>
          </w:p>
        </w:tc>
        <w:tc>
          <w:tcPr>
            <w:tcW w:w="3610"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桩位平面偏差</w:t>
            </w:r>
          </w:p>
        </w:tc>
        <w:tc>
          <w:tcPr>
            <w:tcW w:w="4275"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10cm</w:t>
            </w:r>
          </w:p>
        </w:tc>
      </w:tr>
      <w:tr w:rsidR="00040E9D" w:rsidTr="00F050F6">
        <w:tblPrEx>
          <w:tblCellMar>
            <w:top w:w="0" w:type="dxa"/>
            <w:bottom w:w="0" w:type="dxa"/>
          </w:tblCellMar>
        </w:tblPrEx>
        <w:trPr>
          <w:trHeight w:val="428"/>
        </w:trPr>
        <w:tc>
          <w:tcPr>
            <w:tcW w:w="1805"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2</w:t>
            </w:r>
          </w:p>
        </w:tc>
        <w:tc>
          <w:tcPr>
            <w:tcW w:w="3610"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孔深</w:t>
            </w:r>
          </w:p>
        </w:tc>
        <w:tc>
          <w:tcPr>
            <w:tcW w:w="4275"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不小于设计且超深小于30cm</w:t>
            </w:r>
          </w:p>
        </w:tc>
      </w:tr>
      <w:tr w:rsidR="00040E9D" w:rsidTr="00F050F6">
        <w:tblPrEx>
          <w:tblCellMar>
            <w:top w:w="0" w:type="dxa"/>
            <w:bottom w:w="0" w:type="dxa"/>
          </w:tblCellMar>
        </w:tblPrEx>
        <w:trPr>
          <w:trHeight w:val="428"/>
        </w:trPr>
        <w:tc>
          <w:tcPr>
            <w:tcW w:w="1805"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3</w:t>
            </w:r>
          </w:p>
        </w:tc>
        <w:tc>
          <w:tcPr>
            <w:tcW w:w="3610"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桩径允许偏差</w:t>
            </w:r>
          </w:p>
        </w:tc>
        <w:tc>
          <w:tcPr>
            <w:tcW w:w="4275"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不小于设计桩径</w:t>
            </w:r>
          </w:p>
        </w:tc>
      </w:tr>
      <w:tr w:rsidR="00040E9D" w:rsidTr="00F050F6">
        <w:tblPrEx>
          <w:tblCellMar>
            <w:top w:w="0" w:type="dxa"/>
            <w:bottom w:w="0" w:type="dxa"/>
          </w:tblCellMar>
        </w:tblPrEx>
        <w:trPr>
          <w:trHeight w:val="427"/>
        </w:trPr>
        <w:tc>
          <w:tcPr>
            <w:tcW w:w="1805"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4</w:t>
            </w:r>
          </w:p>
        </w:tc>
        <w:tc>
          <w:tcPr>
            <w:tcW w:w="3610" w:type="dxa"/>
            <w:vAlign w:val="center"/>
          </w:tcPr>
          <w:p w:rsidR="00040E9D" w:rsidRDefault="00040E9D" w:rsidP="00F050F6">
            <w:pPr>
              <w:adjustRightInd w:val="0"/>
              <w:snapToGrid w:val="0"/>
              <w:spacing w:line="360" w:lineRule="auto"/>
              <w:ind w:left="-96"/>
              <w:jc w:val="center"/>
              <w:rPr>
                <w:rFonts w:ascii="宋体" w:hAnsi="宋体"/>
                <w:sz w:val="24"/>
              </w:rPr>
            </w:pPr>
            <w:r>
              <w:rPr>
                <w:rFonts w:ascii="宋体" w:hAnsi="宋体" w:hint="eastAsia"/>
                <w:sz w:val="24"/>
              </w:rPr>
              <w:t>垂直度允许偏差</w:t>
            </w:r>
          </w:p>
        </w:tc>
        <w:tc>
          <w:tcPr>
            <w:tcW w:w="4275"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w:t>
            </w:r>
            <w:r>
              <w:rPr>
                <w:rFonts w:ascii="宋体" w:hAnsi="宋体"/>
                <w:sz w:val="24"/>
              </w:rPr>
              <w:t>1</w:t>
            </w:r>
            <w:r>
              <w:rPr>
                <w:rFonts w:ascii="宋体" w:hAnsi="宋体" w:hint="eastAsia"/>
                <w:sz w:val="24"/>
              </w:rPr>
              <w:t>%</w:t>
            </w:r>
          </w:p>
        </w:tc>
      </w:tr>
      <w:tr w:rsidR="00040E9D" w:rsidTr="00F050F6">
        <w:tblPrEx>
          <w:tblCellMar>
            <w:top w:w="0" w:type="dxa"/>
            <w:bottom w:w="0" w:type="dxa"/>
          </w:tblCellMar>
        </w:tblPrEx>
        <w:trPr>
          <w:trHeight w:val="427"/>
        </w:trPr>
        <w:tc>
          <w:tcPr>
            <w:tcW w:w="1805"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5</w:t>
            </w:r>
          </w:p>
        </w:tc>
        <w:tc>
          <w:tcPr>
            <w:tcW w:w="3610"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沉渣厚度</w:t>
            </w:r>
          </w:p>
        </w:tc>
        <w:tc>
          <w:tcPr>
            <w:tcW w:w="4275" w:type="dxa"/>
            <w:vAlign w:val="center"/>
          </w:tcPr>
          <w:p w:rsidR="00040E9D" w:rsidRDefault="00040E9D" w:rsidP="00F050F6">
            <w:pPr>
              <w:adjustRightInd w:val="0"/>
              <w:snapToGrid w:val="0"/>
              <w:spacing w:line="360" w:lineRule="auto"/>
              <w:ind w:left="-96"/>
              <w:jc w:val="center"/>
              <w:rPr>
                <w:rFonts w:ascii="宋体" w:hAnsi="宋体"/>
                <w:sz w:val="24"/>
              </w:rPr>
            </w:pPr>
            <w:r>
              <w:rPr>
                <w:rFonts w:ascii="宋体" w:hAnsi="宋体" w:hint="eastAsia"/>
                <w:sz w:val="24"/>
              </w:rPr>
              <w:t>不大于10cm</w:t>
            </w:r>
          </w:p>
        </w:tc>
      </w:tr>
    </w:tbl>
    <w:p w:rsidR="00040E9D" w:rsidRDefault="00040E9D" w:rsidP="00040E9D">
      <w:pPr>
        <w:snapToGrid w:val="0"/>
        <w:spacing w:line="360" w:lineRule="auto"/>
        <w:ind w:firstLine="480"/>
        <w:rPr>
          <w:rFonts w:ascii="宋体" w:hAnsi="宋体" w:hint="eastAsia"/>
          <w:sz w:val="24"/>
        </w:rPr>
      </w:pP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钻机就位：钻机就位前，对主要机具进行检查、维修和安装，保证配套设施的就位及水电供应的接通。</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钻孔前，应根据施工图设计所提供地质、水文资料，绘制钻孔处地质剖面图，挂在钻台上，以供对不同土层选择适当的钻头、钻进压力和速度以及适当的泥浆比重参考数据。钻进过程中，应注意土层变化，在土层变化处均应捞取渣样，判断土层，并记入记录表中。</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钻机安装就位后，底座和顶端应平稳，不得产生位移和沉陷。回转钻机顶部的滑轮缘、钻盘中心和桩孔中心三者应在同一铅垂线上，其偏差不得大于2</w:t>
      </w:r>
      <w:r>
        <w:rPr>
          <w:rFonts w:ascii="宋体" w:hAnsi="宋体"/>
          <w:sz w:val="24"/>
        </w:rPr>
        <w:t>cm</w:t>
      </w:r>
      <w:r>
        <w:rPr>
          <w:rFonts w:ascii="宋体" w:hAnsi="宋体" w:hint="eastAsia"/>
          <w:sz w:val="24"/>
        </w:rPr>
        <w:t>。</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钻孔作业必须连续进行，不得间断。因故必须停钻时，孔口应加护盖，并严禁钻头留在孔内，以防埋钻。</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钻孔时应注意排除钻渣，并保持泥浆密度和粘度，避免造成糊钻或由于坍孔造成埋钻。同时，反循环钻进过程中必须注意连续补充水量（泥浆），维持护筒内应有的水头，防止孔壁坍塌。</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钻进操作要点：</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开始钻进时，进尺应适当控制，在护筒刃脚处，应低档慢速钻进，使刃脚处有坚固的泥皮护壁。钻至刃脚下1米后，以正常速度钻进。</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在硬粘土中钻进，宜低速钻进、自由进尺。</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在普通粘性土中，宜用中高速钻进、自由进尺。</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在砂土及含少量砾卵石的碎石土中，宜低中速钻进、控制进尺，防止排渣速度跟不上。</w:t>
      </w:r>
    </w:p>
    <w:p w:rsidR="00040E9D" w:rsidRDefault="00040E9D" w:rsidP="00040E9D">
      <w:pPr>
        <w:snapToGrid w:val="0"/>
        <w:spacing w:line="360" w:lineRule="auto"/>
        <w:rPr>
          <w:rFonts w:ascii="宋体" w:hAnsi="宋体" w:hint="eastAsia"/>
          <w:sz w:val="24"/>
        </w:rPr>
      </w:pPr>
      <w:r>
        <w:rPr>
          <w:rFonts w:ascii="宋体" w:hAnsi="宋体" w:hint="eastAsia"/>
          <w:sz w:val="24"/>
        </w:rPr>
        <w:lastRenderedPageBreak/>
        <w:t xml:space="preserve">    钻进过程中，每进尺6～8</w:t>
      </w:r>
      <w:r>
        <w:rPr>
          <w:rFonts w:ascii="宋体" w:hAnsi="宋体"/>
          <w:sz w:val="24"/>
        </w:rPr>
        <w:t>m</w:t>
      </w:r>
      <w:r>
        <w:rPr>
          <w:rFonts w:ascii="宋体" w:hAnsi="宋体" w:hint="eastAsia"/>
          <w:sz w:val="24"/>
        </w:rPr>
        <w:t>，应检查钻孔直径和垂直度。</w:t>
      </w:r>
    </w:p>
    <w:p w:rsidR="00040E9D" w:rsidRDefault="00040E9D" w:rsidP="00040E9D">
      <w:pPr>
        <w:snapToGrid w:val="0"/>
        <w:spacing w:line="360" w:lineRule="auto"/>
        <w:rPr>
          <w:rFonts w:ascii="宋体" w:hAnsi="宋体" w:hint="eastAsia"/>
          <w:b/>
          <w:sz w:val="24"/>
        </w:rPr>
      </w:pPr>
      <w:r>
        <w:rPr>
          <w:rFonts w:ascii="宋体" w:hAnsi="宋体" w:hint="eastAsia"/>
          <w:sz w:val="24"/>
        </w:rPr>
        <w:t xml:space="preserve">   </w:t>
      </w:r>
      <w:r>
        <w:rPr>
          <w:rFonts w:ascii="宋体" w:hAnsi="宋体" w:hint="eastAsia"/>
          <w:b/>
          <w:sz w:val="24"/>
        </w:rPr>
        <w:t>2.5.1.1.3.7 清孔：</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清孔的目的是抽换孔内泥浆，清除钻渣沉淀层，尽量减少孔底沉淀厚度，防止桩底存留过厚沉淀层而降低桩的承载力。其次，清孔还为浇注水下混凝土创造良好条件，使测孔准确，浇注顺利。清孔方法采用抽浆清孔法。</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清孔后要对钻孔进行成孔检检查，孔的平面位置在各方向的误差均为50</w:t>
      </w:r>
      <w:r>
        <w:rPr>
          <w:rFonts w:ascii="宋体" w:hAnsi="宋体"/>
          <w:sz w:val="24"/>
        </w:rPr>
        <w:t>mm</w:t>
      </w:r>
      <w:r>
        <w:rPr>
          <w:rFonts w:ascii="宋体" w:hAnsi="宋体" w:hint="eastAsia"/>
          <w:sz w:val="24"/>
        </w:rPr>
        <w:t>，钻孔直径应不小于桩的直径，倾斜不大于竖孔深的1/100，孔底沉淀厚度应小于10cm。清孔后的泥浆性能指标：含砂率&lt;4%，比重1</w:t>
      </w:r>
      <w:r>
        <w:rPr>
          <w:rFonts w:ascii="宋体" w:hAnsi="宋体"/>
          <w:sz w:val="24"/>
        </w:rPr>
        <w:t>.05～1.</w:t>
      </w:r>
      <w:r>
        <w:rPr>
          <w:rFonts w:ascii="宋体" w:hAnsi="宋体" w:hint="eastAsia"/>
          <w:sz w:val="24"/>
        </w:rPr>
        <w:t>15，粘度17～19</w:t>
      </w:r>
      <w:r>
        <w:rPr>
          <w:rFonts w:ascii="宋体" w:hAnsi="宋体"/>
          <w:sz w:val="24"/>
        </w:rPr>
        <w:t>sec</w:t>
      </w:r>
      <w:r>
        <w:rPr>
          <w:rFonts w:ascii="宋体" w:hAnsi="宋体" w:hint="eastAsia"/>
          <w:sz w:val="24"/>
        </w:rPr>
        <w:t>。其中成孔的10%采用经井仪检测</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2.5.1.1.3.8钢筋骨架</w:t>
      </w:r>
    </w:p>
    <w:p w:rsidR="00040E9D" w:rsidRDefault="00040E9D" w:rsidP="00040E9D">
      <w:pPr>
        <w:tabs>
          <w:tab w:val="left" w:pos="573"/>
        </w:tabs>
        <w:adjustRightInd w:val="0"/>
        <w:snapToGrid w:val="0"/>
        <w:spacing w:line="360" w:lineRule="auto"/>
        <w:ind w:right="840" w:firstLineChars="200" w:firstLine="480"/>
        <w:rPr>
          <w:rFonts w:ascii="宋体" w:hAnsi="宋体" w:hint="eastAsia"/>
          <w:snapToGrid w:val="0"/>
          <w:kern w:val="0"/>
          <w:sz w:val="24"/>
        </w:rPr>
      </w:pPr>
      <w:r>
        <w:rPr>
          <w:rFonts w:ascii="宋体" w:hAnsi="宋体" w:hint="eastAsia"/>
          <w:snapToGrid w:val="0"/>
          <w:kern w:val="0"/>
          <w:sz w:val="24"/>
        </w:rPr>
        <w:t>筋笼制作标准：</w:t>
      </w:r>
      <w:r>
        <w:rPr>
          <w:rFonts w:ascii="宋体" w:hAnsi="宋体"/>
          <w:snapToGrid w:val="0"/>
          <w:kern w:val="0"/>
          <w:sz w:val="24"/>
        </w:rPr>
        <w:t xml:space="preserve">        </w:t>
      </w:r>
      <w:r>
        <w:rPr>
          <w:rFonts w:ascii="宋体" w:hAnsi="宋体" w:hint="eastAsia"/>
          <w:snapToGrid w:val="0"/>
          <w:kern w:val="0"/>
          <w:sz w:val="24"/>
        </w:rPr>
        <w:t xml:space="preserve">        </w:t>
      </w:r>
      <w:r>
        <w:rPr>
          <w:rFonts w:ascii="宋体" w:hAnsi="宋体"/>
          <w:snapToGrid w:val="0"/>
          <w:kern w:val="0"/>
          <w:sz w:val="24"/>
        </w:rPr>
        <w:t xml:space="preserve">    </w:t>
      </w:r>
    </w:p>
    <w:tbl>
      <w:tblPr>
        <w:tblStyle w:val="a"/>
        <w:tblW w:w="9837" w:type="dxa"/>
        <w:tblInd w:w="203"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1710"/>
        <w:gridCol w:w="1625"/>
        <w:gridCol w:w="1625"/>
        <w:gridCol w:w="1626"/>
        <w:gridCol w:w="1625"/>
        <w:gridCol w:w="1626"/>
      </w:tblGrid>
      <w:tr w:rsidR="00040E9D" w:rsidTr="00F050F6">
        <w:tblPrEx>
          <w:tblCellMar>
            <w:top w:w="0" w:type="dxa"/>
            <w:bottom w:w="0" w:type="dxa"/>
          </w:tblCellMar>
        </w:tblPrEx>
        <w:trPr>
          <w:cantSplit/>
          <w:trHeight w:val="601"/>
        </w:trPr>
        <w:tc>
          <w:tcPr>
            <w:tcW w:w="1710"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项  目</w:t>
            </w:r>
          </w:p>
        </w:tc>
        <w:tc>
          <w:tcPr>
            <w:tcW w:w="1625"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主筋间距</w:t>
            </w:r>
          </w:p>
        </w:tc>
        <w:tc>
          <w:tcPr>
            <w:tcW w:w="1625"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箍筋间距</w:t>
            </w:r>
          </w:p>
        </w:tc>
        <w:tc>
          <w:tcPr>
            <w:tcW w:w="1626"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钢筋笼直径</w:t>
            </w:r>
          </w:p>
        </w:tc>
        <w:tc>
          <w:tcPr>
            <w:tcW w:w="1625"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钢筋笼长度</w:t>
            </w:r>
          </w:p>
        </w:tc>
        <w:tc>
          <w:tcPr>
            <w:tcW w:w="1626" w:type="dxa"/>
            <w:vAlign w:val="center"/>
          </w:tcPr>
          <w:p w:rsidR="00040E9D" w:rsidRDefault="00040E9D" w:rsidP="00F050F6">
            <w:pPr>
              <w:adjustRightInd w:val="0"/>
              <w:snapToGrid w:val="0"/>
              <w:spacing w:line="360" w:lineRule="auto"/>
              <w:ind w:left="-96"/>
              <w:jc w:val="center"/>
              <w:rPr>
                <w:rFonts w:ascii="宋体" w:hAnsi="宋体" w:hint="eastAsia"/>
                <w:sz w:val="24"/>
              </w:rPr>
            </w:pPr>
            <w:r>
              <w:rPr>
                <w:rFonts w:ascii="宋体" w:hAnsi="宋体" w:hint="eastAsia"/>
                <w:sz w:val="24"/>
              </w:rPr>
              <w:t>保护层</w:t>
            </w:r>
          </w:p>
        </w:tc>
      </w:tr>
      <w:tr w:rsidR="00040E9D" w:rsidTr="00F050F6">
        <w:tblPrEx>
          <w:tblCellMar>
            <w:top w:w="0" w:type="dxa"/>
            <w:bottom w:w="0" w:type="dxa"/>
          </w:tblCellMar>
        </w:tblPrEx>
        <w:trPr>
          <w:cantSplit/>
          <w:trHeight w:val="465"/>
        </w:trPr>
        <w:tc>
          <w:tcPr>
            <w:tcW w:w="1710" w:type="dxa"/>
            <w:vAlign w:val="center"/>
          </w:tcPr>
          <w:p w:rsidR="00040E9D" w:rsidRDefault="00040E9D" w:rsidP="00F050F6">
            <w:pPr>
              <w:adjustRightInd w:val="0"/>
              <w:snapToGrid w:val="0"/>
              <w:spacing w:line="360" w:lineRule="auto"/>
              <w:ind w:left="-96"/>
              <w:jc w:val="center"/>
              <w:rPr>
                <w:rFonts w:ascii="宋体" w:hAnsi="宋体"/>
                <w:sz w:val="24"/>
              </w:rPr>
            </w:pPr>
            <w:r>
              <w:rPr>
                <w:rFonts w:ascii="宋体" w:hAnsi="宋体" w:hint="eastAsia"/>
                <w:sz w:val="24"/>
              </w:rPr>
              <w:t>允许偏差（</w:t>
            </w:r>
            <w:r>
              <w:rPr>
                <w:rFonts w:ascii="宋体" w:hAnsi="宋体"/>
                <w:sz w:val="24"/>
              </w:rPr>
              <w:t>mm</w:t>
            </w:r>
            <w:r>
              <w:rPr>
                <w:rFonts w:ascii="宋体" w:hAnsi="宋体" w:hint="eastAsia"/>
                <w:sz w:val="24"/>
              </w:rPr>
              <w:t>）</w:t>
            </w:r>
            <w:r>
              <w:rPr>
                <w:rFonts w:ascii="宋体" w:hAnsi="宋体"/>
                <w:sz w:val="24"/>
              </w:rPr>
              <w:t xml:space="preserve"> </w:t>
            </w:r>
          </w:p>
        </w:tc>
        <w:tc>
          <w:tcPr>
            <w:tcW w:w="1625" w:type="dxa"/>
            <w:vAlign w:val="center"/>
          </w:tcPr>
          <w:p w:rsidR="00040E9D" w:rsidRDefault="00040E9D" w:rsidP="00F050F6">
            <w:pPr>
              <w:adjustRightInd w:val="0"/>
              <w:snapToGrid w:val="0"/>
              <w:spacing w:line="360" w:lineRule="auto"/>
              <w:ind w:left="-96"/>
              <w:jc w:val="center"/>
              <w:rPr>
                <w:rFonts w:ascii="宋体" w:hAnsi="宋体"/>
                <w:sz w:val="24"/>
              </w:rPr>
            </w:pPr>
            <w:r>
              <w:rPr>
                <w:rFonts w:ascii="宋体" w:hAnsi="宋体" w:hint="eastAsia"/>
                <w:sz w:val="24"/>
              </w:rPr>
              <w:t>±</w:t>
            </w:r>
            <w:r>
              <w:rPr>
                <w:rFonts w:ascii="宋体" w:hAnsi="宋体"/>
                <w:sz w:val="24"/>
              </w:rPr>
              <w:t>10</w:t>
            </w:r>
          </w:p>
        </w:tc>
        <w:tc>
          <w:tcPr>
            <w:tcW w:w="1625" w:type="dxa"/>
            <w:vAlign w:val="center"/>
          </w:tcPr>
          <w:p w:rsidR="00040E9D" w:rsidRDefault="00040E9D" w:rsidP="00F050F6">
            <w:pPr>
              <w:adjustRightInd w:val="0"/>
              <w:snapToGrid w:val="0"/>
              <w:spacing w:line="360" w:lineRule="auto"/>
              <w:ind w:left="-96"/>
              <w:jc w:val="center"/>
              <w:rPr>
                <w:rFonts w:ascii="宋体" w:hAnsi="宋体"/>
                <w:sz w:val="24"/>
              </w:rPr>
            </w:pPr>
            <w:r>
              <w:rPr>
                <w:rFonts w:ascii="宋体" w:hAnsi="宋体" w:hint="eastAsia"/>
                <w:sz w:val="24"/>
              </w:rPr>
              <w:t>±</w:t>
            </w:r>
            <w:r>
              <w:rPr>
                <w:rFonts w:ascii="宋体" w:hAnsi="宋体"/>
                <w:sz w:val="24"/>
              </w:rPr>
              <w:t>20</w:t>
            </w:r>
          </w:p>
        </w:tc>
        <w:tc>
          <w:tcPr>
            <w:tcW w:w="1626" w:type="dxa"/>
            <w:vAlign w:val="center"/>
          </w:tcPr>
          <w:p w:rsidR="00040E9D" w:rsidRDefault="00040E9D" w:rsidP="00F050F6">
            <w:pPr>
              <w:adjustRightInd w:val="0"/>
              <w:snapToGrid w:val="0"/>
              <w:spacing w:line="360" w:lineRule="auto"/>
              <w:ind w:left="-96"/>
              <w:jc w:val="center"/>
              <w:rPr>
                <w:rFonts w:ascii="宋体" w:hAnsi="宋体"/>
                <w:sz w:val="24"/>
              </w:rPr>
            </w:pPr>
            <w:r>
              <w:rPr>
                <w:rFonts w:ascii="宋体" w:hAnsi="宋体" w:hint="eastAsia"/>
                <w:sz w:val="24"/>
              </w:rPr>
              <w:t>±</w:t>
            </w:r>
            <w:r>
              <w:rPr>
                <w:rFonts w:ascii="宋体" w:hAnsi="宋体"/>
                <w:sz w:val="24"/>
              </w:rPr>
              <w:t>10</w:t>
            </w:r>
          </w:p>
        </w:tc>
        <w:tc>
          <w:tcPr>
            <w:tcW w:w="1625" w:type="dxa"/>
            <w:vAlign w:val="center"/>
          </w:tcPr>
          <w:p w:rsidR="00040E9D" w:rsidRDefault="00040E9D" w:rsidP="00F050F6">
            <w:pPr>
              <w:adjustRightInd w:val="0"/>
              <w:snapToGrid w:val="0"/>
              <w:spacing w:line="360" w:lineRule="auto"/>
              <w:ind w:left="-96"/>
              <w:jc w:val="center"/>
              <w:rPr>
                <w:rFonts w:ascii="宋体" w:hAnsi="宋体"/>
                <w:sz w:val="24"/>
              </w:rPr>
            </w:pPr>
            <w:r>
              <w:rPr>
                <w:rFonts w:ascii="宋体" w:hAnsi="宋体" w:hint="eastAsia"/>
                <w:sz w:val="24"/>
              </w:rPr>
              <w:t>±</w:t>
            </w:r>
            <w:r>
              <w:rPr>
                <w:rFonts w:ascii="宋体" w:hAnsi="宋体"/>
                <w:sz w:val="24"/>
              </w:rPr>
              <w:t>100</w:t>
            </w:r>
          </w:p>
        </w:tc>
        <w:tc>
          <w:tcPr>
            <w:tcW w:w="1626" w:type="dxa"/>
            <w:vAlign w:val="center"/>
          </w:tcPr>
          <w:p w:rsidR="00040E9D" w:rsidRDefault="00040E9D" w:rsidP="00F050F6">
            <w:pPr>
              <w:adjustRightInd w:val="0"/>
              <w:snapToGrid w:val="0"/>
              <w:spacing w:line="360" w:lineRule="auto"/>
              <w:ind w:left="-96"/>
              <w:jc w:val="center"/>
              <w:rPr>
                <w:rFonts w:ascii="宋体" w:hAnsi="宋体"/>
                <w:sz w:val="24"/>
              </w:rPr>
            </w:pPr>
            <w:r>
              <w:rPr>
                <w:rFonts w:ascii="宋体" w:hAnsi="宋体" w:hint="eastAsia"/>
                <w:sz w:val="24"/>
              </w:rPr>
              <w:t>±</w:t>
            </w:r>
            <w:r>
              <w:rPr>
                <w:rFonts w:ascii="宋体" w:hAnsi="宋体"/>
                <w:sz w:val="24"/>
              </w:rPr>
              <w:t>20</w:t>
            </w:r>
          </w:p>
        </w:tc>
      </w:tr>
    </w:tbl>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骨架钢筋在加工场集中下料，就近进行分节绑扎，每隔2～</w:t>
      </w:r>
      <w:r>
        <w:rPr>
          <w:rFonts w:ascii="宋体" w:hAnsi="宋体"/>
          <w:sz w:val="24"/>
        </w:rPr>
        <w:t>2.5m</w:t>
      </w:r>
      <w:r>
        <w:rPr>
          <w:rFonts w:ascii="宋体" w:hAnsi="宋体" w:hint="eastAsia"/>
          <w:sz w:val="24"/>
        </w:rPr>
        <w:t>设置加强箍筋一道，并在四周分设4根定位钢筋，纵向主筋可用焊接和搭接绑扎连接，同一截面上的钢筋接头不超过截面积的50%。为防止浇注混凝土时骨架上升，可在骨架下端栓挂混凝土块、加长主筋至孔底或在钢筋笼顶部用钢筋框架焊接固定。骨架制作方法可用卡板成型法或箍筋成型法。确保钢筋保护层，可在环筋上加设轮式垫块，靠钻孔壁的方向制成弧面，靠骨架一面制成平面，并有十字槽。垫块应绕周边制作，上下两层间隔开。钢筋骨架应及时、准确地就位，就位后应牢固定位，待混凝土浇注完毕并初凝后，方可解除固定设施。</w:t>
      </w:r>
    </w:p>
    <w:p w:rsidR="00040E9D" w:rsidRDefault="00040E9D" w:rsidP="00040E9D">
      <w:pPr>
        <w:snapToGrid w:val="0"/>
        <w:spacing w:line="360" w:lineRule="auto"/>
        <w:rPr>
          <w:rFonts w:ascii="宋体" w:hAnsi="宋体" w:hint="eastAsia"/>
          <w:b/>
          <w:sz w:val="24"/>
        </w:rPr>
      </w:pPr>
      <w:r>
        <w:rPr>
          <w:rFonts w:ascii="宋体" w:hAnsi="宋体" w:hint="eastAsia"/>
          <w:sz w:val="24"/>
        </w:rPr>
        <w:t xml:space="preserve">   </w:t>
      </w:r>
      <w:r>
        <w:rPr>
          <w:rFonts w:ascii="宋体" w:hAnsi="宋体" w:hint="eastAsia"/>
          <w:b/>
          <w:sz w:val="24"/>
        </w:rPr>
        <w:t xml:space="preserve"> 2.5.1.1.3.9设立导管</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导管内径应按桩径和每小时混凝土灌注量确定，一般为Ф200-250mm，直径允许偏差±2mm，导管壁厚不小于3mm。</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导管吊装应先试拼，作到连接牢固，封闭严密。上下成直线吊装时，应位于井孔中央，并应在浇注前进行水密、承压和接头抗拉试验。</w:t>
      </w:r>
    </w:p>
    <w:p w:rsidR="00040E9D" w:rsidRDefault="00040E9D" w:rsidP="00040E9D">
      <w:pPr>
        <w:snapToGrid w:val="0"/>
        <w:spacing w:line="360" w:lineRule="auto"/>
        <w:rPr>
          <w:rFonts w:ascii="宋体" w:hAnsi="宋体" w:hint="eastAsia"/>
          <w:b/>
          <w:sz w:val="24"/>
        </w:rPr>
      </w:pPr>
      <w:r>
        <w:rPr>
          <w:rFonts w:ascii="宋体" w:hAnsi="宋体" w:hint="eastAsia"/>
          <w:sz w:val="24"/>
        </w:rPr>
        <w:t xml:space="preserve">    </w:t>
      </w:r>
      <w:r>
        <w:rPr>
          <w:rFonts w:ascii="宋体" w:hAnsi="宋体" w:hint="eastAsia"/>
          <w:b/>
          <w:sz w:val="24"/>
        </w:rPr>
        <w:t xml:space="preserve"> 2.5.1.1.3.10浇注水下混凝土</w:t>
      </w:r>
    </w:p>
    <w:p w:rsidR="00040E9D" w:rsidRDefault="00040E9D" w:rsidP="00040E9D">
      <w:pPr>
        <w:snapToGrid w:val="0"/>
        <w:spacing w:line="360" w:lineRule="auto"/>
        <w:ind w:firstLine="570"/>
        <w:rPr>
          <w:rFonts w:ascii="宋体" w:hAnsi="宋体" w:hint="eastAsia"/>
          <w:color w:val="FF00FF"/>
          <w:sz w:val="24"/>
        </w:rPr>
      </w:pPr>
      <w:r>
        <w:rPr>
          <w:rFonts w:ascii="宋体" w:hAnsi="宋体" w:hint="eastAsia"/>
          <w:sz w:val="24"/>
        </w:rPr>
        <w:t>浇注水下混凝土是钻孔桩施工的重要工序，浇注前应探测孔底泥浆沉淀厚度，如大于规定厚度，应再次清孔，并在安放好钢筋笼及声测管(采用黑铁管)后才可浇注。当混凝土拌合物运至浇注</w:t>
      </w:r>
      <w:r>
        <w:rPr>
          <w:rFonts w:ascii="宋体" w:hAnsi="宋体" w:hint="eastAsia"/>
          <w:sz w:val="24"/>
        </w:rPr>
        <w:lastRenderedPageBreak/>
        <w:t>地点时，应检查和易性、坍落度等情况，如不符合要求，应进行第二次拌和，二次拌和仍不满足时不得使用。混凝土浇筑采用导管法施工，开导管采用剪塞法。隔水硬塞采用C30混凝土制作，具体形式如下图所示。</w:t>
      </w:r>
    </w:p>
    <w:p w:rsidR="00040E9D" w:rsidRDefault="00040E9D" w:rsidP="00040E9D">
      <w:pPr>
        <w:snapToGrid w:val="0"/>
        <w:spacing w:line="360" w:lineRule="auto"/>
        <w:rPr>
          <w:rFonts w:ascii="宋体" w:hAnsi="宋体" w:hint="eastAsia"/>
          <w:sz w:val="24"/>
        </w:rPr>
      </w:pPr>
      <w:r>
        <w:rPr>
          <w:rFonts w:ascii="宋体" w:hAnsi="宋体"/>
          <w:noProof/>
          <w:sz w:val="24"/>
        </w:rPr>
        <w:pict>
          <v:group id="_x0000_s48658" style="position:absolute;left:0;text-align:left;margin-left:133.75pt;margin-top:7.65pt;width:225.6pt;height:161.6pt;z-index:251713536" coordorigin="14914,4965" coordsize="4512,3232">
            <v:shape id="_x0000_s48659" type="#_x0000_t202" style="position:absolute;left:18480;top:5947;width:785;height:418" strokecolor="white">
              <v:textbox style="mso-next-textbox:#_x0000_s48659" inset="0,0,0,0">
                <w:txbxContent>
                  <w:p w:rsidR="00040E9D" w:rsidRDefault="00040E9D" w:rsidP="00040E9D">
                    <w:pPr>
                      <w:jc w:val="center"/>
                      <w:rPr>
                        <w:rFonts w:hint="eastAsia"/>
                      </w:rPr>
                    </w:pPr>
                    <w:r>
                      <w:rPr>
                        <w:rFonts w:hint="eastAsia"/>
                      </w:rPr>
                      <w:t>混凝土</w:t>
                    </w:r>
                  </w:p>
                </w:txbxContent>
              </v:textbox>
            </v:shape>
            <v:group id="_x0000_s48660" style="position:absolute;left:14914;top:4965;width:4512;height:3232" coordorigin="14914,4965" coordsize="4512,3232">
              <v:shape id="_x0000_s48661" type="#_x0000_t202" style="position:absolute;left:18468;top:5554;width:765;height:312" strokecolor="white">
                <v:textbox style="mso-next-textbox:#_x0000_s48661" inset="0,0,0,0">
                  <w:txbxContent>
                    <w:p w:rsidR="00040E9D" w:rsidRDefault="00040E9D" w:rsidP="00040E9D">
                      <w:pPr>
                        <w:jc w:val="center"/>
                        <w:rPr>
                          <w:rFonts w:hint="eastAsia"/>
                        </w:rPr>
                      </w:pPr>
                      <w:r>
                        <w:rPr>
                          <w:rFonts w:hint="eastAsia"/>
                        </w:rPr>
                        <w:t>橡皮垫垫</w:t>
                      </w:r>
                    </w:p>
                  </w:txbxContent>
                </v:textbox>
              </v:shape>
              <v:group id="_x0000_s48662" style="position:absolute;left:14914;top:4965;width:4512;height:3232" coordorigin="14914,4965" coordsize="4512,3232">
                <v:shape id="_x0000_s48663" type="#_x0000_t202" style="position:absolute;left:18380;top:6454;width:1046;height:419;flip:y" strokecolor="white">
                  <v:textbox style="mso-next-textbox:#_x0000_s48663" inset="0,0,0,0">
                    <w:txbxContent>
                      <w:p w:rsidR="00040E9D" w:rsidRDefault="00040E9D" w:rsidP="00040E9D">
                        <w:pPr>
                          <w:jc w:val="center"/>
                          <w:rPr>
                            <w:rFonts w:hint="eastAsia"/>
                          </w:rPr>
                        </w:pPr>
                        <w:r>
                          <w:rPr>
                            <w:rFonts w:hint="eastAsia"/>
                          </w:rPr>
                          <w:t>ф</w:t>
                        </w:r>
                        <w:r>
                          <w:rPr>
                            <w:rFonts w:hint="eastAsia"/>
                          </w:rPr>
                          <w:t>6</w:t>
                        </w:r>
                        <w:r>
                          <w:rPr>
                            <w:rFonts w:hint="eastAsia"/>
                          </w:rPr>
                          <w:t>钢筋</w:t>
                        </w:r>
                      </w:p>
                      <w:p w:rsidR="00040E9D" w:rsidRDefault="00040E9D" w:rsidP="00040E9D">
                        <w:pPr>
                          <w:jc w:val="center"/>
                          <w:rPr>
                            <w:rFonts w:hint="eastAsia"/>
                          </w:rPr>
                        </w:pPr>
                      </w:p>
                      <w:p w:rsidR="00040E9D" w:rsidRDefault="00040E9D" w:rsidP="00040E9D">
                        <w:pPr>
                          <w:jc w:val="center"/>
                          <w:rPr>
                            <w:rFonts w:hint="eastAsia"/>
                          </w:rPr>
                        </w:pPr>
                        <w:r>
                          <w:rPr>
                            <w:rFonts w:hint="eastAsia"/>
                          </w:rPr>
                          <w:t>6</w:t>
                        </w:r>
                      </w:p>
                      <w:p w:rsidR="00040E9D" w:rsidRDefault="00040E9D" w:rsidP="00040E9D">
                        <w:pPr>
                          <w:jc w:val="center"/>
                          <w:rPr>
                            <w:rFonts w:hint="eastAsia"/>
                          </w:rPr>
                        </w:pPr>
                      </w:p>
                    </w:txbxContent>
                  </v:textbox>
                </v:shape>
                <v:group id="_x0000_s48664" style="position:absolute;left:14914;top:4965;width:4210;height:3232" coordorigin="14914,4965" coordsize="4210,3232">
                  <v:shape id="_x0000_s48665" type="#_x0000_t202" style="position:absolute;left:15362;top:7450;width:287;height:419" strokecolor="white">
                    <v:textbox style="mso-next-textbox:#_x0000_s48665" inset="0,0,0,0">
                      <w:txbxContent>
                        <w:p w:rsidR="00040E9D" w:rsidRDefault="00040E9D" w:rsidP="00040E9D">
                          <w:pPr>
                            <w:jc w:val="center"/>
                            <w:rPr>
                              <w:rFonts w:hint="eastAsia"/>
                            </w:rPr>
                          </w:pPr>
                          <w:r>
                            <w:rPr>
                              <w:rFonts w:hint="eastAsia"/>
                            </w:rPr>
                            <w:t>30</w:t>
                          </w:r>
                        </w:p>
                      </w:txbxContent>
                    </v:textbox>
                  </v:shape>
                  <v:group id="_x0000_s48666" style="position:absolute;left:14914;top:4965;width:4210;height:3232" coordorigin="14914,4965" coordsize="4210,3232">
                    <v:shape id="_x0000_s48667" type="#_x0000_t202" style="position:absolute;left:14916;top:6502;width:383;height:309" strokecolor="white">
                      <v:textbox style="mso-next-textbox:#_x0000_s48667" inset="0,0,0,0">
                        <w:txbxContent>
                          <w:p w:rsidR="00040E9D" w:rsidRDefault="00040E9D" w:rsidP="00040E9D">
                            <w:pPr>
                              <w:jc w:val="center"/>
                              <w:rPr>
                                <w:rFonts w:hint="eastAsia"/>
                              </w:rPr>
                            </w:pPr>
                            <w:r>
                              <w:rPr>
                                <w:rFonts w:hint="eastAsia"/>
                              </w:rPr>
                              <w:t>300mm</w:t>
                            </w:r>
                          </w:p>
                        </w:txbxContent>
                      </v:textbox>
                    </v:shape>
                    <v:group id="_x0000_s48668" style="position:absolute;left:14914;top:4965;width:4210;height:3232" coordorigin="14914,4965" coordsize="4210,3232">
                      <v:shape id="_x0000_s48669" style="position:absolute;left:15969;top:5389;width:1723;height:2808;mso-position-horizontal:absolute;mso-position-horizontal-relative:text;mso-position-vertical:absolute;mso-position-vertical-relative:text" coordsize="2520,3532" path="m2520,hcl2520,3161r-313,371l318,3532,,3143,,,2520,xe" fillcolor="#969696" strokeweight="1pt">
                        <v:path arrowok="t"/>
                      </v:shape>
                      <v:rect id="_x0000_s48670" style="position:absolute;left:17456;top:5839;width:479;height:215">
                        <v:fill r:id="rId15" o:title="轮廓式菱形" color2="black" type="pattern"/>
                      </v:rect>
                      <v:line id="_x0000_s48671" style="position:absolute" from="17976,5854" to="19124,5854"/>
                      <v:shape id="_x0000_s48672" style="position:absolute;left:17287;top:6294;width:565;height:780" coordsize="620,780" path="m,780l620,e" filled="f">
                        <v:path arrowok="t"/>
                      </v:shape>
                      <v:shape id="_x0000_s48673" style="position:absolute;left:17852;top:6294;width:1239;height:1" coordsize="1360,1" path="m,l1360,e" filled="f">
                        <v:path arrowok="t"/>
                      </v:shape>
                      <v:line id="_x0000_s48674" style="position:absolute" from="14914,5386" to="15871,5386"/>
                      <v:line id="_x0000_s48675" style="position:absolute;rotation:90" from="13988,6790" to="16796,6790">
                        <v:stroke startarrow="block" startarrowwidth="narrow" endarrow="block" endarrowwidth="narrow"/>
                      </v:line>
                      <v:shape id="_x0000_s48676" style="position:absolute;left:15592;top:7357;width:273;height:20;mso-position-horizontal:absolute;mso-position-vertical:absolute" coordsize="300,20" path="m,20r300,l260,e" filled="f">
                        <v:path arrowok="t"/>
                      </v:shape>
                      <v:shape id="_x0000_s48677" style="position:absolute;left:15584;top:7414;width:95;height:468;flip:x;mso-position-horizontal:absolute;mso-position-vertical:absolute" coordsize="1,320" path="m,l,320e" filled="f">
                        <v:stroke startarrow="block" startarrowwidth="narrow" startarrowlength="short" endarrow="block" endarrowwidth="narrow" endarrowlength="short"/>
                        <v:path arrowok="t"/>
                      </v:shape>
                      <v:shape id="_x0000_s48678" style="position:absolute;left:16490;top:5322;width:312;height:1671;mso-position-horizontal:absolute;mso-position-horizontal-relative:text;mso-position-vertical:absolute;mso-position-vertical-relative:text" coordsize="342,1983" path="m207,1656hcl207,35hdc291,50,255,,342,9hcl342,1734,90,1983hdc19,1962,22,1921,,1863hcl207,1656xe" fillcolor="black">
                        <v:path arrowok="t"/>
                      </v:shape>
                      <v:shape id="_x0000_s48679" style="position:absolute;left:16802;top:5322;width:312;height:1671;flip:x;mso-position-horizontal:absolute;mso-position-horizontal-relative:text;mso-position-vertical:absolute;mso-position-vertical-relative:text" coordsize="342,1983" path="m207,1656hcl207,35hdc291,50,255,,342,9hcl342,1734,90,1983hdc19,1962,22,1921,,1863hcl207,1656xe" fillcolor="black">
                        <v:path arrowok="t"/>
                      </v:shape>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_x0000_s48680" type="#_x0000_t23" style="position:absolute;left:16608;top:4965;width:393;height:468" fillcolor="black"/>
                      <v:rect id="_x0000_s48681" style="position:absolute;left:15720;top:5824;width:479;height:215">
                        <v:fill r:id="rId15" o:title="轮廓式菱形" color2="black" type="pattern"/>
                      </v:rect>
                      <v:shape id="_x0000_s48682" style="position:absolute;left:16828;top:6790;width:2223;height:1;mso-position-horizontal:absolute;mso-position-vertical:absolute" coordsize="2440,1" path="m,l2440,e" filled="f">
                        <v:path arrowok="t"/>
                      </v:shape>
                      <v:line id="_x0000_s48683" style="position:absolute" from="15010,8194" to="15871,8194"/>
                      <v:line id="_x0000_s48684" style="position:absolute" from="15584,7882" to="15871,7882"/>
                    </v:group>
                  </v:group>
                </v:group>
              </v:group>
            </v:group>
          </v:group>
        </w:pict>
      </w: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hint="eastAsia"/>
          <w:color w:val="FF0000"/>
          <w:sz w:val="24"/>
        </w:rPr>
      </w:pPr>
    </w:p>
    <w:p w:rsidR="00040E9D" w:rsidRDefault="00040E9D" w:rsidP="00040E9D">
      <w:pPr>
        <w:snapToGrid w:val="0"/>
        <w:spacing w:line="360" w:lineRule="auto"/>
        <w:ind w:firstLineChars="1707" w:firstLine="4097"/>
        <w:rPr>
          <w:rFonts w:ascii="宋体" w:hAnsi="宋体" w:hint="eastAsia"/>
          <w:color w:val="000000"/>
          <w:sz w:val="24"/>
        </w:rPr>
      </w:pPr>
      <w:r>
        <w:rPr>
          <w:rFonts w:ascii="宋体" w:hAnsi="宋体" w:hint="eastAsia"/>
          <w:color w:val="000000"/>
          <w:sz w:val="24"/>
        </w:rPr>
        <w:t>混凝土隔水塞(单位mm)</w:t>
      </w:r>
    </w:p>
    <w:p w:rsidR="00040E9D" w:rsidRDefault="00040E9D" w:rsidP="00040E9D">
      <w:pPr>
        <w:snapToGrid w:val="0"/>
        <w:spacing w:line="360" w:lineRule="auto"/>
        <w:ind w:firstLineChars="1707" w:firstLine="4097"/>
        <w:rPr>
          <w:rFonts w:ascii="宋体" w:hAnsi="宋体" w:hint="eastAsia"/>
          <w:color w:val="000000"/>
          <w:sz w:val="24"/>
        </w:rPr>
      </w:pP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浇注首批混凝土时注意事项：</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导管下口至孔底的距离宜为25～40</w:t>
      </w:r>
      <w:r>
        <w:rPr>
          <w:rFonts w:ascii="宋体" w:hAnsi="宋体"/>
          <w:sz w:val="24"/>
        </w:rPr>
        <w:t>cm</w:t>
      </w:r>
      <w:r>
        <w:rPr>
          <w:rFonts w:ascii="宋体" w:hAnsi="宋体" w:hint="eastAsia"/>
          <w:sz w:val="24"/>
        </w:rPr>
        <w:t>。</w:t>
      </w:r>
      <w:r>
        <w:rPr>
          <w:rFonts w:ascii="宋体" w:hAnsi="宋体"/>
          <w:sz w:val="24"/>
        </w:rPr>
        <w:t xml:space="preserve"> </w:t>
      </w:r>
      <w:r>
        <w:rPr>
          <w:rFonts w:ascii="宋体" w:hAnsi="宋体" w:hint="eastAsia"/>
          <w:sz w:val="24"/>
        </w:rPr>
        <w:t>导管埋入混凝土的深度不小于1</w:t>
      </w:r>
      <w:r>
        <w:rPr>
          <w:rFonts w:ascii="宋体" w:hAnsi="宋体"/>
          <w:sz w:val="24"/>
        </w:rPr>
        <w:t>m</w:t>
      </w:r>
      <w:r>
        <w:rPr>
          <w:rFonts w:ascii="宋体" w:hAnsi="宋体" w:hint="eastAsia"/>
          <w:sz w:val="24"/>
        </w:rPr>
        <w:t>。</w:t>
      </w:r>
    </w:p>
    <w:p w:rsidR="00040E9D" w:rsidRDefault="00040E9D" w:rsidP="00040E9D">
      <w:pPr>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储料槽和漏斗中应有足够数量的混凝土，以满足混凝土冲击隔水栓全部下落后，初次埋置导管的深度。</w:t>
      </w:r>
    </w:p>
    <w:p w:rsidR="00040E9D" w:rsidRDefault="00040E9D" w:rsidP="00040E9D">
      <w:pPr>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混凝土浇入孔底后，立即测量孔内混凝土面高度，计算出导管埋置深度，如符合要求，即可正常浇注。</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浇注开始后，应连续有节奏地进行，尽可能缩短拆除导管的间隔时间，当导管内混凝土不满时，应徐徐进行浇注，防止在导管内形成高压空气囊。</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在浇注过程中，应经常保持井孔水头，防止坍孔，还应经常用测绳探测井孔内混凝土面的高程，保持导管出口插入混凝土2～4</w:t>
      </w:r>
      <w:r>
        <w:rPr>
          <w:rFonts w:ascii="宋体" w:hAnsi="宋体"/>
          <w:sz w:val="24"/>
        </w:rPr>
        <w:t>m</w:t>
      </w:r>
      <w:r>
        <w:rPr>
          <w:rFonts w:ascii="宋体" w:hAnsi="宋体" w:hint="eastAsia"/>
          <w:sz w:val="24"/>
        </w:rPr>
        <w:t>，并及时提升和拆除导管。</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当井孔混凝土面接近和进入钢筋骨架时，应注意下列事项：</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接近钢筋骨架时，宜使导管保持较大埋深，并放慢浇注速度，以减小混凝土的冲击力。</w:t>
      </w:r>
    </w:p>
    <w:p w:rsidR="00040E9D" w:rsidRDefault="00040E9D" w:rsidP="00040E9D">
      <w:pPr>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当井孔混凝土面进入钢筋骨架一定深度后，可适当提升导管，使钢筋骨架在导管下口有一定的埋深。</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为确保桩顶质量，在桩顶设计标高以上增加浇注2.</w:t>
      </w:r>
      <w:r>
        <w:rPr>
          <w:rFonts w:ascii="宋体" w:hAnsi="宋体"/>
          <w:sz w:val="24"/>
        </w:rPr>
        <w:t>0m</w:t>
      </w:r>
      <w:r>
        <w:rPr>
          <w:rFonts w:ascii="宋体" w:hAnsi="宋体" w:hint="eastAsia"/>
          <w:sz w:val="24"/>
        </w:rPr>
        <w:t>。</w:t>
      </w:r>
    </w:p>
    <w:p w:rsidR="00040E9D" w:rsidRDefault="00040E9D" w:rsidP="00040E9D">
      <w:pPr>
        <w:snapToGrid w:val="0"/>
        <w:spacing w:line="360" w:lineRule="auto"/>
        <w:rPr>
          <w:rFonts w:ascii="宋体" w:hAnsi="宋体" w:hint="eastAsia"/>
          <w:sz w:val="24"/>
        </w:rPr>
      </w:pPr>
      <w:r>
        <w:rPr>
          <w:rFonts w:ascii="宋体" w:hAnsi="宋体" w:hint="eastAsia"/>
          <w:sz w:val="24"/>
        </w:rPr>
        <w:lastRenderedPageBreak/>
        <w:t xml:space="preserve">    在浇注即将结束时，导管内混凝土柱高度减小，压力降低，而导管外的泥浆及所含渣土稠度增加，比重增大。如果混凝土顶升困难，可在孔内加水稀释泥浆，使浇注工作顺利进行，泥浆引流至适当地点处理，以防止污染。</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在浇注混凝土时，每根桩应制作不少于1组（3块）的混凝土试件。</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护筒应在浇注混凝土后立即拔出。</w:t>
      </w:r>
    </w:p>
    <w:p w:rsidR="00040E9D" w:rsidRDefault="00040E9D" w:rsidP="00040E9D">
      <w:pPr>
        <w:adjustRightInd w:val="0"/>
        <w:snapToGrid w:val="0"/>
        <w:spacing w:line="360" w:lineRule="auto"/>
        <w:ind w:firstLineChars="200" w:firstLine="482"/>
        <w:rPr>
          <w:rFonts w:ascii="宋体" w:hAnsi="宋体" w:hint="eastAsia"/>
          <w:b/>
          <w:snapToGrid w:val="0"/>
          <w:kern w:val="0"/>
          <w:sz w:val="24"/>
        </w:rPr>
      </w:pPr>
      <w:r>
        <w:rPr>
          <w:rFonts w:ascii="宋体" w:hAnsi="宋体" w:hint="eastAsia"/>
          <w:b/>
          <w:sz w:val="24"/>
        </w:rPr>
        <w:t>2.5.1.1.3.11</w:t>
      </w:r>
      <w:r>
        <w:rPr>
          <w:rFonts w:ascii="宋体" w:hAnsi="宋体" w:hint="eastAsia"/>
          <w:b/>
          <w:snapToGrid w:val="0"/>
          <w:kern w:val="0"/>
          <w:sz w:val="24"/>
        </w:rPr>
        <w:t>钻孔灌注桩成桩检验</w:t>
      </w:r>
    </w:p>
    <w:p w:rsidR="00040E9D" w:rsidRDefault="00040E9D" w:rsidP="00040E9D">
      <w:pPr>
        <w:adjustRightInd w:val="0"/>
        <w:snapToGrid w:val="0"/>
        <w:spacing w:line="360" w:lineRule="auto"/>
        <w:ind w:firstLineChars="197" w:firstLine="473"/>
        <w:rPr>
          <w:rFonts w:ascii="宋体" w:hAnsi="宋体" w:hint="eastAsia"/>
          <w:snapToGrid w:val="0"/>
          <w:kern w:val="0"/>
          <w:sz w:val="24"/>
        </w:rPr>
      </w:pPr>
      <w:r>
        <w:rPr>
          <w:rFonts w:ascii="宋体" w:hAnsi="宋体" w:hint="eastAsia"/>
          <w:snapToGrid w:val="0"/>
          <w:kern w:val="0"/>
          <w:sz w:val="24"/>
        </w:rPr>
        <w:t>钻孔灌注桩桩基检测必须符合中环线工程桩基检测的有关规定。根据</w:t>
      </w:r>
      <w:r>
        <w:rPr>
          <w:rFonts w:ascii="宋体" w:hAnsi="宋体" w:hint="eastAsia"/>
          <w:sz w:val="24"/>
        </w:rPr>
        <w:t>《中环线工程桩基检测技术讨论会会议纪要》，</w:t>
      </w:r>
      <w:r>
        <w:rPr>
          <w:rFonts w:ascii="宋体" w:hAnsi="宋体" w:hint="eastAsia"/>
          <w:snapToGrid w:val="0"/>
          <w:kern w:val="0"/>
          <w:sz w:val="24"/>
        </w:rPr>
        <w:t>桩基检测覆盖面须达到100%，其中超声波检测频率为50%，主要检测角桩、边桩、大跨径、路口等。重点部位由市政院明确，高应变检测频率为5%，具体检测位置由设计或监理确定，其余45%做低应变检测，低应变检测有疑问时，采用高应变复测。</w:t>
      </w:r>
    </w:p>
    <w:p w:rsidR="00040E9D" w:rsidRDefault="00040E9D" w:rsidP="00040E9D">
      <w:pPr>
        <w:adjustRightInd w:val="0"/>
        <w:snapToGrid w:val="0"/>
        <w:spacing w:line="360" w:lineRule="auto"/>
        <w:ind w:firstLineChars="147" w:firstLine="353"/>
        <w:rPr>
          <w:rFonts w:ascii="宋体" w:hAnsi="宋体" w:hint="eastAsia"/>
          <w:snapToGrid w:val="0"/>
          <w:kern w:val="0"/>
          <w:sz w:val="24"/>
        </w:rPr>
      </w:pPr>
      <w:r>
        <w:rPr>
          <w:rFonts w:ascii="宋体" w:hAnsi="宋体" w:hint="eastAsia"/>
          <w:snapToGrid w:val="0"/>
          <w:kern w:val="0"/>
          <w:sz w:val="24"/>
        </w:rPr>
        <w:t>其中静载试验数量为2根。</w:t>
      </w:r>
    </w:p>
    <w:p w:rsidR="00040E9D" w:rsidRDefault="00040E9D" w:rsidP="00040E9D">
      <w:pPr>
        <w:adjustRightInd w:val="0"/>
        <w:snapToGrid w:val="0"/>
        <w:spacing w:line="360" w:lineRule="auto"/>
        <w:ind w:firstLineChars="200" w:firstLine="482"/>
        <w:rPr>
          <w:rFonts w:ascii="宋体" w:hAnsi="宋体"/>
          <w:snapToGrid w:val="0"/>
          <w:kern w:val="0"/>
          <w:sz w:val="24"/>
        </w:rPr>
      </w:pPr>
      <w:r>
        <w:rPr>
          <w:rFonts w:ascii="宋体" w:hAnsi="宋体" w:hint="eastAsia"/>
          <w:b/>
          <w:sz w:val="24"/>
        </w:rPr>
        <w:t>2.5.1.2承台施工</w:t>
      </w:r>
    </w:p>
    <w:p w:rsidR="00040E9D" w:rsidRDefault="00040E9D" w:rsidP="00040E9D">
      <w:pPr>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当钻孔桩经过无破损检测合格后，即可开挖承台基坑进行承台施工。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施工工艺流程：见施工工艺流程图</w:t>
      </w:r>
    </w:p>
    <w:p w:rsidR="00040E9D" w:rsidRDefault="00040E9D" w:rsidP="00040E9D">
      <w:pPr>
        <w:snapToGrid w:val="0"/>
        <w:spacing w:line="360" w:lineRule="auto"/>
        <w:ind w:firstLine="540"/>
        <w:rPr>
          <w:rFonts w:ascii="宋体" w:hAnsi="宋体" w:hint="eastAsia"/>
          <w:b/>
          <w:sz w:val="24"/>
        </w:rPr>
      </w:pPr>
      <w:r>
        <w:rPr>
          <w:rFonts w:ascii="宋体" w:hAnsi="宋体" w:hint="eastAsia"/>
          <w:b/>
          <w:sz w:val="24"/>
        </w:rPr>
        <w:t>2.5.1.2.1基坑降水</w:t>
      </w:r>
    </w:p>
    <w:p w:rsidR="00040E9D" w:rsidRDefault="00040E9D" w:rsidP="00040E9D">
      <w:pPr>
        <w:snapToGrid w:val="0"/>
        <w:spacing w:line="360" w:lineRule="auto"/>
        <w:ind w:firstLine="540"/>
        <w:rPr>
          <w:rFonts w:ascii="宋体" w:hAnsi="宋体" w:hint="eastAsia"/>
          <w:sz w:val="24"/>
        </w:rPr>
      </w:pPr>
      <w:r>
        <w:rPr>
          <w:rFonts w:ascii="宋体" w:hAnsi="宋体" w:hint="eastAsia"/>
          <w:sz w:val="24"/>
        </w:rPr>
        <w:t>由于承台基坑开挖的深度基本都在3m以上，根据地下水位情况，基坑开挖前必须进行井点降水，井点管沿桥横向布设，间距1m，深度根据基坑深度确定。</w:t>
      </w:r>
    </w:p>
    <w:p w:rsidR="00040E9D" w:rsidRDefault="00040E9D" w:rsidP="00040E9D">
      <w:pPr>
        <w:snapToGrid w:val="0"/>
        <w:spacing w:line="360" w:lineRule="auto"/>
        <w:ind w:firstLine="540"/>
        <w:rPr>
          <w:rFonts w:ascii="宋体" w:hAnsi="宋体" w:hint="eastAsia"/>
          <w:b/>
          <w:sz w:val="24"/>
        </w:rPr>
      </w:pPr>
      <w:r>
        <w:rPr>
          <w:rFonts w:ascii="宋体" w:hAnsi="宋体" w:hint="eastAsia"/>
          <w:b/>
          <w:sz w:val="24"/>
        </w:rPr>
        <w:t>2.5.1.2.2基坑开挖</w:t>
      </w:r>
    </w:p>
    <w:p w:rsidR="00040E9D" w:rsidRDefault="00040E9D" w:rsidP="00040E9D">
      <w:pPr>
        <w:snapToGrid w:val="0"/>
        <w:spacing w:line="360" w:lineRule="auto"/>
        <w:ind w:firstLine="540"/>
        <w:rPr>
          <w:rFonts w:ascii="宋体" w:hAnsi="宋体" w:hint="eastAsia"/>
          <w:sz w:val="24"/>
        </w:rPr>
      </w:pPr>
      <w:r>
        <w:rPr>
          <w:rFonts w:ascii="宋体" w:hAnsi="宋体" w:hint="eastAsia"/>
          <w:sz w:val="24"/>
        </w:rPr>
        <w:t>承台基坑开挖前要打设钢板桩，钢板的打设距承台混凝土侧表面至少留出1m的距离，便于支立模板，施工时最大限度地采用机械开挖，但基底以上30cm必须用人工开挖，基坑顶距开挖线</w:t>
      </w:r>
      <w:r>
        <w:rPr>
          <w:rFonts w:ascii="宋体" w:hAnsi="宋体"/>
          <w:sz w:val="24"/>
        </w:rPr>
        <w:t>1.0m</w:t>
      </w:r>
      <w:r>
        <w:rPr>
          <w:rFonts w:ascii="宋体" w:hAnsi="宋体" w:hint="eastAsia"/>
          <w:sz w:val="24"/>
        </w:rPr>
        <w:t>以外挖排水沟，基坑顶做成4%反坡，并疏通排水渠道，疏导水流，防止地表水浸入基坑。基坑开挖到底后，立即凿除桩头，调直桩头钢筋。合格的基坑基底，在报请监理工程师复检批准后，迅速铺设C20混凝土垫层，防止晾槽引起水浸或地质风化，影响地基承载力。</w:t>
      </w:r>
    </w:p>
    <w:p w:rsidR="00040E9D" w:rsidRDefault="00040E9D" w:rsidP="00040E9D">
      <w:pPr>
        <w:snapToGrid w:val="0"/>
        <w:spacing w:line="360" w:lineRule="auto"/>
        <w:ind w:firstLine="540"/>
        <w:rPr>
          <w:rFonts w:ascii="宋体" w:hAnsi="宋体" w:hint="eastAsia"/>
          <w:b/>
          <w:sz w:val="24"/>
        </w:rPr>
      </w:pPr>
      <w:r>
        <w:rPr>
          <w:rFonts w:ascii="宋体" w:hAnsi="宋体" w:hint="eastAsia"/>
          <w:b/>
          <w:sz w:val="24"/>
        </w:rPr>
        <w:t>2.5.1.2.3支立模板</w:t>
      </w:r>
    </w:p>
    <w:p w:rsidR="00040E9D" w:rsidRDefault="00040E9D" w:rsidP="00040E9D">
      <w:pPr>
        <w:snapToGrid w:val="0"/>
        <w:spacing w:line="360" w:lineRule="auto"/>
        <w:ind w:firstLine="540"/>
        <w:rPr>
          <w:rFonts w:ascii="宋体" w:hAnsi="宋体" w:hint="eastAsia"/>
          <w:sz w:val="24"/>
        </w:rPr>
      </w:pPr>
      <w:r>
        <w:rPr>
          <w:rFonts w:ascii="宋体" w:hAnsi="宋体" w:hint="eastAsia"/>
          <w:sz w:val="24"/>
        </w:rPr>
        <w:t>模板采用组合钢模板，扣件式钢管配合方木支撑，模板要支立准确、牢固，浇筑混凝土时不能发生走模和变形。支立模板时要在混凝土垫层上重新测量放线，并仔细核对承台中心座标。</w:t>
      </w:r>
    </w:p>
    <w:p w:rsidR="00040E9D" w:rsidRDefault="00040E9D" w:rsidP="00040E9D">
      <w:pPr>
        <w:snapToGrid w:val="0"/>
        <w:spacing w:line="360" w:lineRule="auto"/>
        <w:ind w:firstLineChars="250" w:firstLine="602"/>
        <w:rPr>
          <w:rFonts w:ascii="宋体" w:hAnsi="宋体" w:hint="eastAsia"/>
          <w:b/>
          <w:sz w:val="24"/>
        </w:rPr>
      </w:pPr>
      <w:r>
        <w:rPr>
          <w:rFonts w:ascii="宋体" w:hAnsi="宋体" w:hint="eastAsia"/>
          <w:b/>
          <w:sz w:val="24"/>
        </w:rPr>
        <w:t>2.5.1.2.4钢筋绑扎</w:t>
      </w:r>
    </w:p>
    <w:p w:rsidR="00040E9D" w:rsidRDefault="00040E9D" w:rsidP="00040E9D">
      <w:pPr>
        <w:snapToGrid w:val="0"/>
        <w:spacing w:line="360" w:lineRule="auto"/>
        <w:ind w:firstLine="540"/>
        <w:rPr>
          <w:rFonts w:ascii="宋体" w:hAnsi="宋体" w:hint="eastAsia"/>
          <w:sz w:val="24"/>
        </w:rPr>
      </w:pPr>
      <w:r>
        <w:rPr>
          <w:rFonts w:ascii="宋体" w:hAnsi="宋体" w:hint="eastAsia"/>
          <w:sz w:val="24"/>
        </w:rPr>
        <w:t>承台的钢筋骨架采用整体绑扎，整体吊装的方法进行安装，吊装前应检查钢筋骨架的外形尺</w:t>
      </w:r>
      <w:r>
        <w:rPr>
          <w:rFonts w:ascii="宋体" w:hAnsi="宋体" w:hint="eastAsia"/>
          <w:sz w:val="24"/>
        </w:rPr>
        <w:lastRenderedPageBreak/>
        <w:t>寸、钢筋的配置情况、钢筋的位置和间距等，吊装后应检查其位置是否正确、保护层是否符合要求。联接钻孔桩伸出来的钢筋，埋设墩身预埋的钢筋，按要求埋设预埋件的铁件。</w:t>
      </w:r>
    </w:p>
    <w:p w:rsidR="00040E9D" w:rsidRDefault="00040E9D" w:rsidP="00040E9D">
      <w:pPr>
        <w:snapToGrid w:val="0"/>
        <w:spacing w:line="360" w:lineRule="auto"/>
        <w:ind w:firstLineChars="275" w:firstLine="663"/>
        <w:rPr>
          <w:rFonts w:ascii="宋体" w:hAnsi="宋体" w:hint="eastAsia"/>
          <w:b/>
          <w:sz w:val="24"/>
        </w:rPr>
      </w:pPr>
      <w:r>
        <w:rPr>
          <w:rFonts w:ascii="宋体" w:hAnsi="宋体" w:hint="eastAsia"/>
          <w:b/>
          <w:sz w:val="24"/>
        </w:rPr>
        <w:t>2.5.1.2.5混凝土浇筑</w:t>
      </w:r>
    </w:p>
    <w:p w:rsidR="00040E9D" w:rsidRDefault="00040E9D" w:rsidP="00040E9D">
      <w:pPr>
        <w:snapToGrid w:val="0"/>
        <w:spacing w:line="360" w:lineRule="auto"/>
        <w:ind w:firstLine="540"/>
        <w:rPr>
          <w:rFonts w:ascii="宋体" w:hAnsi="宋体" w:hint="eastAsia"/>
          <w:sz w:val="24"/>
        </w:rPr>
      </w:pPr>
      <w:r>
        <w:rPr>
          <w:rFonts w:ascii="宋体" w:hAnsi="宋体" w:hint="eastAsia"/>
          <w:sz w:val="24"/>
        </w:rPr>
        <w:t>承台采用C30混凝土浇筑。承台混凝土的浇筑严格按照设计和施工规范的要求进行，混凝土在拌合站集中</w:t>
      </w:r>
    </w:p>
    <w:p w:rsidR="00040E9D" w:rsidRDefault="00040E9D" w:rsidP="00040E9D">
      <w:pPr>
        <w:snapToGrid w:val="0"/>
        <w:spacing w:line="360" w:lineRule="auto"/>
        <w:rPr>
          <w:rFonts w:ascii="宋体" w:hAnsi="宋体" w:hint="eastAsia"/>
          <w:sz w:val="24"/>
        </w:rPr>
      </w:pPr>
      <w:r>
        <w:rPr>
          <w:rFonts w:ascii="宋体" w:hAnsi="宋体" w:hint="eastAsia"/>
          <w:sz w:val="24"/>
        </w:rPr>
        <w:t>拌制，混凝土输送车运送混凝土，设溜槽进行浇筑。浇筑时分层进行，插入式振动器振捣，以保证混凝土密实度。</w:t>
      </w:r>
    </w:p>
    <w:p w:rsidR="00040E9D" w:rsidRDefault="00040E9D" w:rsidP="00040E9D">
      <w:pPr>
        <w:adjustRightInd w:val="0"/>
        <w:snapToGrid w:val="0"/>
        <w:spacing w:line="360" w:lineRule="auto"/>
        <w:ind w:firstLineChars="250" w:firstLine="602"/>
        <w:rPr>
          <w:rFonts w:ascii="宋体" w:hAnsi="宋体" w:hint="eastAsia"/>
          <w:b/>
          <w:sz w:val="24"/>
        </w:rPr>
      </w:pPr>
      <w:r>
        <w:rPr>
          <w:rFonts w:ascii="宋体" w:hAnsi="宋体" w:hint="eastAsia"/>
          <w:b/>
          <w:sz w:val="24"/>
        </w:rPr>
        <w:t>2.5.1.2.6基坑回填</w:t>
      </w:r>
    </w:p>
    <w:p w:rsidR="00040E9D" w:rsidRDefault="00040E9D" w:rsidP="00040E9D">
      <w:pPr>
        <w:pStyle w:val="a8"/>
        <w:adjustRightInd w:val="0"/>
        <w:snapToGrid w:val="0"/>
        <w:ind w:firstLine="480"/>
        <w:rPr>
          <w:sz w:val="24"/>
        </w:rPr>
      </w:pPr>
      <w:r>
        <w:rPr>
          <w:sz w:val="24"/>
        </w:rPr>
        <w:t>承台模板拆除并经检查合格，经养生</w:t>
      </w:r>
      <w:r>
        <w:rPr>
          <w:sz w:val="24"/>
        </w:rPr>
        <w:t>3</w:t>
      </w:r>
      <w:r>
        <w:rPr>
          <w:sz w:val="24"/>
        </w:rPr>
        <w:t>天后，进行基坑回填。基坑回填分两次进行，首次填至距至承台顶面，不影响墩台身施工，待墩台施工完成（或出地面）后再全部回填。</w:t>
      </w:r>
    </w:p>
    <w:p w:rsidR="00040E9D" w:rsidRDefault="00040E9D" w:rsidP="00040E9D">
      <w:pPr>
        <w:pStyle w:val="a8"/>
        <w:adjustRightInd w:val="0"/>
        <w:snapToGrid w:val="0"/>
        <w:ind w:firstLine="480"/>
        <w:rPr>
          <w:sz w:val="24"/>
        </w:rPr>
      </w:pPr>
    </w:p>
    <w:p w:rsidR="00040E9D" w:rsidRDefault="00040E9D" w:rsidP="00040E9D">
      <w:pPr>
        <w:pStyle w:val="a8"/>
        <w:adjustRightInd w:val="0"/>
        <w:snapToGrid w:val="0"/>
        <w:ind w:firstLine="480"/>
        <w:rPr>
          <w:sz w:val="24"/>
        </w:rPr>
      </w:pPr>
    </w:p>
    <w:p w:rsidR="00040E9D" w:rsidRDefault="00040E9D" w:rsidP="00040E9D">
      <w:pPr>
        <w:pStyle w:val="a8"/>
        <w:adjustRightInd w:val="0"/>
        <w:snapToGrid w:val="0"/>
        <w:ind w:firstLine="480"/>
        <w:rPr>
          <w:sz w:val="24"/>
        </w:rPr>
      </w:pPr>
    </w:p>
    <w:p w:rsidR="00040E9D" w:rsidRDefault="00040E9D" w:rsidP="00040E9D">
      <w:pPr>
        <w:pStyle w:val="a8"/>
        <w:adjustRightInd w:val="0"/>
        <w:snapToGrid w:val="0"/>
        <w:ind w:firstLine="480"/>
        <w:rPr>
          <w:sz w:val="24"/>
        </w:rPr>
      </w:pPr>
    </w:p>
    <w:p w:rsidR="00040E9D" w:rsidRDefault="00040E9D" w:rsidP="00040E9D">
      <w:pPr>
        <w:pStyle w:val="a8"/>
        <w:adjustRightInd w:val="0"/>
        <w:snapToGrid w:val="0"/>
        <w:ind w:firstLine="480"/>
        <w:rPr>
          <w:sz w:val="24"/>
        </w:rPr>
      </w:pPr>
    </w:p>
    <w:p w:rsidR="00040E9D" w:rsidRDefault="00040E9D" w:rsidP="00040E9D">
      <w:pPr>
        <w:pStyle w:val="a8"/>
        <w:adjustRightInd w:val="0"/>
        <w:snapToGrid w:val="0"/>
        <w:ind w:firstLine="480"/>
        <w:rPr>
          <w:sz w:val="24"/>
        </w:rPr>
      </w:pPr>
    </w:p>
    <w:p w:rsidR="00040E9D" w:rsidRDefault="00040E9D" w:rsidP="00040E9D">
      <w:pPr>
        <w:pStyle w:val="a8"/>
        <w:adjustRightInd w:val="0"/>
        <w:snapToGrid w:val="0"/>
        <w:ind w:firstLine="480"/>
        <w:rPr>
          <w:sz w:val="24"/>
        </w:rPr>
      </w:pPr>
    </w:p>
    <w:p w:rsidR="00040E9D" w:rsidRDefault="00040E9D" w:rsidP="00040E9D">
      <w:pPr>
        <w:pStyle w:val="a8"/>
        <w:adjustRightInd w:val="0"/>
        <w:snapToGrid w:val="0"/>
        <w:ind w:firstLine="480"/>
        <w:rPr>
          <w:sz w:val="24"/>
        </w:rPr>
      </w:pPr>
    </w:p>
    <w:p w:rsidR="00040E9D" w:rsidRDefault="00040E9D" w:rsidP="00040E9D">
      <w:pPr>
        <w:pStyle w:val="a8"/>
        <w:adjustRightInd w:val="0"/>
        <w:snapToGrid w:val="0"/>
        <w:ind w:firstLine="480"/>
        <w:rPr>
          <w:sz w:val="24"/>
        </w:rPr>
      </w:pPr>
    </w:p>
    <w:p w:rsidR="00040E9D" w:rsidRDefault="00040E9D" w:rsidP="00040E9D">
      <w:pPr>
        <w:pStyle w:val="a8"/>
        <w:adjustRightInd w:val="0"/>
        <w:snapToGrid w:val="0"/>
        <w:ind w:firstLine="480"/>
        <w:rPr>
          <w:sz w:val="24"/>
        </w:rPr>
      </w:pPr>
    </w:p>
    <w:p w:rsidR="00040E9D" w:rsidRDefault="00040E9D" w:rsidP="00040E9D">
      <w:pPr>
        <w:pStyle w:val="a8"/>
        <w:adjustRightInd w:val="0"/>
        <w:snapToGrid w:val="0"/>
        <w:ind w:firstLine="480"/>
        <w:rPr>
          <w:sz w:val="24"/>
        </w:rPr>
      </w:pPr>
    </w:p>
    <w:p w:rsidR="00040E9D" w:rsidRDefault="00040E9D" w:rsidP="00040E9D">
      <w:pPr>
        <w:pStyle w:val="a8"/>
        <w:adjustRightInd w:val="0"/>
        <w:snapToGrid w:val="0"/>
        <w:ind w:firstLine="480"/>
        <w:rPr>
          <w:sz w:val="24"/>
        </w:rPr>
      </w:pPr>
    </w:p>
    <w:p w:rsidR="00040E9D" w:rsidRDefault="00040E9D" w:rsidP="00040E9D">
      <w:pPr>
        <w:pStyle w:val="a8"/>
        <w:adjustRightInd w:val="0"/>
        <w:snapToGrid w:val="0"/>
        <w:ind w:firstLine="480"/>
        <w:rPr>
          <w:sz w:val="24"/>
        </w:rPr>
      </w:pPr>
    </w:p>
    <w:p w:rsidR="00040E9D" w:rsidRDefault="00040E9D" w:rsidP="00040E9D">
      <w:pPr>
        <w:pStyle w:val="a8"/>
        <w:adjustRightInd w:val="0"/>
        <w:snapToGrid w:val="0"/>
        <w:ind w:firstLine="480"/>
        <w:rPr>
          <w:sz w:val="24"/>
        </w:rPr>
      </w:pPr>
    </w:p>
    <w:p w:rsidR="00040E9D" w:rsidRDefault="00040E9D" w:rsidP="00040E9D">
      <w:pPr>
        <w:pStyle w:val="a8"/>
        <w:adjustRightInd w:val="0"/>
        <w:snapToGrid w:val="0"/>
        <w:ind w:firstLineChars="0" w:firstLine="0"/>
        <w:rPr>
          <w:sz w:val="24"/>
        </w:rPr>
      </w:pPr>
    </w:p>
    <w:p w:rsidR="00040E9D" w:rsidRDefault="00040E9D" w:rsidP="00040E9D">
      <w:pPr>
        <w:snapToGrid w:val="0"/>
        <w:spacing w:line="360" w:lineRule="auto"/>
        <w:ind w:firstLineChars="1350" w:firstLine="3240"/>
        <w:rPr>
          <w:rFonts w:ascii="宋体" w:hAnsi="宋体" w:hint="eastAsia"/>
          <w:sz w:val="24"/>
        </w:rPr>
      </w:pPr>
      <w:r>
        <w:rPr>
          <w:rFonts w:ascii="宋体" w:hAnsi="宋体" w:hint="eastAsia"/>
          <w:sz w:val="24"/>
        </w:rPr>
        <w:t>承台施工工艺流程图</w:t>
      </w:r>
    </w:p>
    <w:p w:rsidR="00040E9D" w:rsidRDefault="00040E9D" w:rsidP="00040E9D">
      <w:pPr>
        <w:snapToGrid w:val="0"/>
        <w:spacing w:line="360" w:lineRule="auto"/>
        <w:ind w:firstLineChars="1350" w:firstLine="3240"/>
        <w:rPr>
          <w:rFonts w:ascii="宋体" w:hAnsi="宋体" w:hint="eastAsia"/>
          <w:sz w:val="24"/>
        </w:rPr>
      </w:pPr>
      <w:r>
        <w:rPr>
          <w:rFonts w:ascii="宋体" w:hAnsi="宋体"/>
          <w:noProof/>
          <w:sz w:val="24"/>
        </w:rPr>
        <w:pict>
          <v:group id="_x0000_s48602" style="position:absolute;left:0;text-align:left;margin-left:12.2pt;margin-top:10.7pt;width:413.45pt;height:601.55pt;z-index:251709440" coordorigin="1545,4044" coordsize="8269,12031">
            <v:line id="_x0000_s48603" style="position:absolute;flip:x" from="6885,7195" to="7485,7195" filled="t">
              <v:fill color2="fill darken(229)" method="linear sigma" focus="-50%" type="gradient"/>
              <v:stroke endarrow="block" endarrowwidth="narrow"/>
            </v:line>
            <v:shape id="_x0000_s48604" type="#_x0000_t202" style="position:absolute;left:4546;top:4044;width:2389;height:480" filled="f">
              <v:textbox style="mso-next-textbox:#_x0000_s48604">
                <w:txbxContent>
                  <w:p w:rsidR="00040E9D" w:rsidRDefault="00040E9D" w:rsidP="00040E9D">
                    <w:pPr>
                      <w:jc w:val="center"/>
                      <w:rPr>
                        <w:rFonts w:hint="eastAsia"/>
                        <w:sz w:val="24"/>
                      </w:rPr>
                    </w:pPr>
                    <w:r>
                      <w:rPr>
                        <w:rFonts w:hint="eastAsia"/>
                        <w:sz w:val="24"/>
                      </w:rPr>
                      <w:t>承台开挖平面放样</w:t>
                    </w:r>
                  </w:p>
                </w:txbxContent>
              </v:textbox>
            </v:shape>
            <v:shape id="_x0000_s48605" type="#_x0000_t202" style="position:absolute;left:4605;top:5035;width:2280;height:480" filled="f">
              <v:textbox style="mso-next-textbox:#_x0000_s48605">
                <w:txbxContent>
                  <w:p w:rsidR="00040E9D" w:rsidRDefault="00040E9D" w:rsidP="00040E9D">
                    <w:pPr>
                      <w:jc w:val="center"/>
                      <w:rPr>
                        <w:rFonts w:hint="eastAsia"/>
                        <w:sz w:val="24"/>
                      </w:rPr>
                    </w:pPr>
                    <w:r>
                      <w:rPr>
                        <w:rFonts w:hint="eastAsia"/>
                        <w:sz w:val="24"/>
                      </w:rPr>
                      <w:t>破除原路面</w:t>
                    </w:r>
                  </w:p>
                </w:txbxContent>
              </v:textbox>
            </v:shape>
            <v:shape id="_x0000_s48606" type="#_x0000_t202" style="position:absolute;left:4545;top:5995;width:2329;height:480" filled="f">
              <v:textbox style="mso-next-textbox:#_x0000_s48606">
                <w:txbxContent>
                  <w:p w:rsidR="00040E9D" w:rsidRDefault="00040E9D" w:rsidP="00040E9D">
                    <w:pPr>
                      <w:jc w:val="center"/>
                      <w:rPr>
                        <w:rFonts w:hint="eastAsia"/>
                        <w:sz w:val="24"/>
                      </w:rPr>
                    </w:pPr>
                    <w:r>
                      <w:rPr>
                        <w:rFonts w:hint="eastAsia"/>
                        <w:sz w:val="24"/>
                      </w:rPr>
                      <w:t>插打钢板桩支护</w:t>
                    </w:r>
                  </w:p>
                </w:txbxContent>
              </v:textbox>
            </v:shape>
            <v:shape id="_x0000_s48607" type="#_x0000_t202" style="position:absolute;left:4545;top:6955;width:2329;height:480" filled="f">
              <v:textbox style="mso-next-textbox:#_x0000_s48607">
                <w:txbxContent>
                  <w:p w:rsidR="00040E9D" w:rsidRDefault="00040E9D" w:rsidP="00040E9D">
                    <w:pPr>
                      <w:jc w:val="center"/>
                      <w:rPr>
                        <w:rFonts w:hint="eastAsia"/>
                        <w:sz w:val="24"/>
                      </w:rPr>
                    </w:pPr>
                    <w:r>
                      <w:rPr>
                        <w:rFonts w:hint="eastAsia"/>
                        <w:sz w:val="24"/>
                      </w:rPr>
                      <w:t>挖土至基底</w:t>
                    </w:r>
                  </w:p>
                </w:txbxContent>
              </v:textbox>
            </v:shape>
            <v:shape id="_x0000_s48608" type="#_x0000_t202" style="position:absolute;left:4545;top:7915;width:2329;height:480" filled="f">
              <v:textbox style="mso-next-textbox:#_x0000_s48608">
                <w:txbxContent>
                  <w:p w:rsidR="00040E9D" w:rsidRDefault="00040E9D" w:rsidP="00040E9D">
                    <w:pPr>
                      <w:jc w:val="center"/>
                      <w:rPr>
                        <w:rFonts w:hint="eastAsia"/>
                        <w:sz w:val="24"/>
                      </w:rPr>
                    </w:pPr>
                    <w:r>
                      <w:rPr>
                        <w:rFonts w:hint="eastAsia"/>
                        <w:sz w:val="24"/>
                      </w:rPr>
                      <w:t>基底夯实</w:t>
                    </w:r>
                  </w:p>
                </w:txbxContent>
              </v:textbox>
            </v:shape>
            <v:shape id="_x0000_s48609" type="#_x0000_t202" style="position:absolute;left:4545;top:8875;width:2329;height:480" filled="f">
              <v:textbox style="mso-next-textbox:#_x0000_s48609">
                <w:txbxContent>
                  <w:p w:rsidR="00040E9D" w:rsidRDefault="00040E9D" w:rsidP="00040E9D">
                    <w:pPr>
                      <w:jc w:val="center"/>
                      <w:rPr>
                        <w:rFonts w:hint="eastAsia"/>
                        <w:sz w:val="24"/>
                      </w:rPr>
                    </w:pPr>
                    <w:r>
                      <w:rPr>
                        <w:rFonts w:hint="eastAsia"/>
                        <w:sz w:val="24"/>
                      </w:rPr>
                      <w:t>垫层施工</w:t>
                    </w:r>
                  </w:p>
                </w:txbxContent>
              </v:textbox>
            </v:shape>
            <v:shape id="_x0000_s48610" type="#_x0000_t202" style="position:absolute;left:4545;top:9835;width:2329;height:480" filled="f">
              <v:textbox style="mso-next-textbox:#_x0000_s48610">
                <w:txbxContent>
                  <w:p w:rsidR="00040E9D" w:rsidRDefault="00040E9D" w:rsidP="00040E9D">
                    <w:pPr>
                      <w:jc w:val="center"/>
                      <w:rPr>
                        <w:rFonts w:hint="eastAsia"/>
                        <w:sz w:val="24"/>
                      </w:rPr>
                    </w:pPr>
                    <w:r>
                      <w:rPr>
                        <w:rFonts w:hint="eastAsia"/>
                        <w:sz w:val="24"/>
                      </w:rPr>
                      <w:t>破除混凝土桩头</w:t>
                    </w:r>
                  </w:p>
                </w:txbxContent>
              </v:textbox>
            </v:shape>
            <v:shape id="_x0000_s48611" type="#_x0000_t202" style="position:absolute;left:4545;top:10795;width:2329;height:480" filled="f">
              <v:textbox style="mso-next-textbox:#_x0000_s48611">
                <w:txbxContent>
                  <w:p w:rsidR="00040E9D" w:rsidRDefault="00040E9D" w:rsidP="00040E9D">
                    <w:pPr>
                      <w:jc w:val="center"/>
                      <w:rPr>
                        <w:rFonts w:hint="eastAsia"/>
                        <w:sz w:val="24"/>
                      </w:rPr>
                    </w:pPr>
                    <w:r>
                      <w:rPr>
                        <w:rFonts w:hint="eastAsia"/>
                        <w:sz w:val="24"/>
                      </w:rPr>
                      <w:t>桩基检测</w:t>
                    </w:r>
                  </w:p>
                </w:txbxContent>
              </v:textbox>
            </v:shape>
            <v:shape id="_x0000_s48612" type="#_x0000_t202" style="position:absolute;left:4545;top:11755;width:2329;height:480" filled="f">
              <v:textbox style="mso-next-textbox:#_x0000_s48612">
                <w:txbxContent>
                  <w:p w:rsidR="00040E9D" w:rsidRDefault="00040E9D" w:rsidP="00040E9D">
                    <w:pPr>
                      <w:jc w:val="center"/>
                      <w:rPr>
                        <w:rFonts w:hint="eastAsia"/>
                        <w:sz w:val="24"/>
                      </w:rPr>
                    </w:pPr>
                    <w:r>
                      <w:rPr>
                        <w:rFonts w:hint="eastAsia"/>
                        <w:sz w:val="24"/>
                      </w:rPr>
                      <w:t>承台精确放样</w:t>
                    </w:r>
                  </w:p>
                </w:txbxContent>
              </v:textbox>
            </v:shape>
            <v:shape id="_x0000_s48613" type="#_x0000_t202" style="position:absolute;left:4545;top:12715;width:2329;height:480" filled="f">
              <v:textbox style="mso-next-textbox:#_x0000_s48613">
                <w:txbxContent>
                  <w:p w:rsidR="00040E9D" w:rsidRDefault="00040E9D" w:rsidP="00040E9D">
                    <w:pPr>
                      <w:jc w:val="center"/>
                      <w:rPr>
                        <w:rFonts w:hint="eastAsia"/>
                        <w:sz w:val="24"/>
                      </w:rPr>
                    </w:pPr>
                    <w:r>
                      <w:rPr>
                        <w:rFonts w:hint="eastAsia"/>
                        <w:sz w:val="24"/>
                      </w:rPr>
                      <w:t>绑扎钢筋</w:t>
                    </w:r>
                  </w:p>
                </w:txbxContent>
              </v:textbox>
            </v:shape>
            <v:shape id="_x0000_s48614" type="#_x0000_t202" style="position:absolute;left:4545;top:13675;width:2329;height:480" filled="f">
              <v:textbox style="mso-next-textbox:#_x0000_s48614">
                <w:txbxContent>
                  <w:p w:rsidR="00040E9D" w:rsidRDefault="00040E9D" w:rsidP="00040E9D">
                    <w:pPr>
                      <w:jc w:val="center"/>
                      <w:rPr>
                        <w:rFonts w:hint="eastAsia"/>
                        <w:sz w:val="24"/>
                      </w:rPr>
                    </w:pPr>
                    <w:r>
                      <w:rPr>
                        <w:rFonts w:hint="eastAsia"/>
                        <w:sz w:val="24"/>
                      </w:rPr>
                      <w:t>模板支立</w:t>
                    </w:r>
                  </w:p>
                </w:txbxContent>
              </v:textbox>
            </v:shape>
            <v:shape id="_x0000_s48615" type="#_x0000_t202" style="position:absolute;left:4545;top:14635;width:2389;height:480" filled="f">
              <v:textbox style="mso-next-textbox:#_x0000_s48615">
                <w:txbxContent>
                  <w:p w:rsidR="00040E9D" w:rsidRDefault="00040E9D" w:rsidP="00040E9D">
                    <w:pPr>
                      <w:jc w:val="center"/>
                      <w:rPr>
                        <w:rFonts w:hint="eastAsia"/>
                        <w:sz w:val="24"/>
                      </w:rPr>
                    </w:pPr>
                    <w:r>
                      <w:rPr>
                        <w:rFonts w:hint="eastAsia"/>
                        <w:sz w:val="24"/>
                      </w:rPr>
                      <w:t>混凝土浇筑</w:t>
                    </w:r>
                  </w:p>
                </w:txbxContent>
              </v:textbox>
            </v:shape>
            <v:shape id="_x0000_s48616" type="#_x0000_t202" style="position:absolute;left:4005;top:15595;width:3480;height:480" filled="f">
              <v:textbox style="mso-next-textbox:#_x0000_s48616">
                <w:txbxContent>
                  <w:p w:rsidR="00040E9D" w:rsidRDefault="00040E9D" w:rsidP="00040E9D">
                    <w:pPr>
                      <w:jc w:val="center"/>
                      <w:rPr>
                        <w:rFonts w:hint="eastAsia"/>
                        <w:sz w:val="24"/>
                      </w:rPr>
                    </w:pPr>
                    <w:r>
                      <w:rPr>
                        <w:rFonts w:hint="eastAsia"/>
                        <w:sz w:val="24"/>
                      </w:rPr>
                      <w:t>混凝土养护、拆模、回填基坑</w:t>
                    </w:r>
                  </w:p>
                </w:txbxContent>
              </v:textbox>
            </v:shape>
            <v:shape id="_x0000_s48617" type="#_x0000_t202" style="position:absolute;left:1545;top:6955;width:2329;height:480" filled="f">
              <v:textbox style="mso-next-textbox:#_x0000_s48617">
                <w:txbxContent>
                  <w:p w:rsidR="00040E9D" w:rsidRDefault="00040E9D" w:rsidP="00040E9D">
                    <w:pPr>
                      <w:jc w:val="center"/>
                      <w:rPr>
                        <w:rFonts w:hint="eastAsia"/>
                        <w:sz w:val="24"/>
                      </w:rPr>
                    </w:pPr>
                    <w:r>
                      <w:rPr>
                        <w:rFonts w:hint="eastAsia"/>
                        <w:sz w:val="24"/>
                      </w:rPr>
                      <w:t>井点降水</w:t>
                    </w:r>
                  </w:p>
                </w:txbxContent>
              </v:textbox>
            </v:shape>
            <v:line id="_x0000_s48618" style="position:absolute;flip:y" from="3824,7179" to="4564,7197" filled="t">
              <v:fill color2="fill darken(229)" method="linear sigma" focus="-50%" type="gradient"/>
              <v:stroke endarrow="block" endarrowwidth="narrow"/>
            </v:line>
            <v:line id="_x0000_s48619" style="position:absolute" from="5685,4555" to="5685,5035" filled="t">
              <v:fill color2="fill darken(229)" method="linear sigma" focus="-50%" type="gradient"/>
              <v:stroke endarrow="block" endarrowwidth="narrow"/>
            </v:line>
            <v:line id="_x0000_s48620" style="position:absolute" from="5685,5515" to="5685,5995" filled="t">
              <v:fill color2="fill darken(229)" method="linear sigma" focus="-50%" type="gradient"/>
              <v:stroke endarrow="block" endarrowwidth="narrow"/>
            </v:line>
            <v:line id="_x0000_s48621" style="position:absolute" from="5685,6475" to="5685,6955" filled="t">
              <v:fill color2="fill darken(229)" method="linear sigma" focus="-50%" type="gradient"/>
              <v:stroke endarrow="block" endarrowwidth="narrow"/>
            </v:line>
            <v:line id="_x0000_s48622" style="position:absolute" from="5685,7435" to="5685,7915" filled="t">
              <v:fill color2="fill darken(229)" method="linear sigma" focus="-50%" type="gradient"/>
              <v:stroke endarrow="block" endarrowwidth="narrow"/>
            </v:line>
            <v:line id="_x0000_s48623" style="position:absolute" from="5685,8395" to="5685,8875" filled="t">
              <v:fill color2="fill darken(229)" method="linear sigma" focus="-50%" type="gradient"/>
              <v:stroke endarrow="block" endarrowwidth="narrow"/>
            </v:line>
            <v:line id="_x0000_s48624" style="position:absolute" from="5685,9355" to="5685,9835" filled="t">
              <v:fill color2="fill darken(229)" method="linear sigma" focus="-50%" type="gradient"/>
              <v:stroke endarrow="block" endarrowwidth="narrow"/>
            </v:line>
            <v:line id="_x0000_s48625" style="position:absolute" from="5685,10315" to="5685,10795" filled="t">
              <v:fill color2="fill darken(229)" method="linear sigma" focus="-50%" type="gradient"/>
              <v:stroke endarrow="block" endarrowwidth="narrow"/>
            </v:line>
            <v:line id="_x0000_s48626" style="position:absolute" from="5685,11275" to="5685,11755" filled="t">
              <v:fill color2="fill darken(229)" method="linear sigma" focus="-50%" type="gradient"/>
              <v:stroke endarrow="block" endarrowwidth="narrow"/>
            </v:line>
            <v:line id="_x0000_s48627" style="position:absolute" from="5685,12235" to="5685,12715" filled="t">
              <v:fill color2="fill darken(229)" method="linear sigma" focus="-50%" type="gradient"/>
              <v:stroke endarrow="block" endarrowwidth="narrow"/>
            </v:line>
            <v:line id="_x0000_s48628" style="position:absolute" from="5685,13195" to="5685,13675" filled="t">
              <v:fill color2="fill darken(229)" method="linear sigma" focus="-50%" type="gradient"/>
              <v:stroke endarrow="block" endarrowwidth="narrow"/>
            </v:line>
            <v:line id="_x0000_s48629" style="position:absolute" from="5685,14155" to="5685,14635" filled="t">
              <v:fill color2="fill darken(229)" method="linear sigma" focus="-50%" type="gradient"/>
              <v:stroke endarrow="block" endarrowwidth="narrow"/>
            </v:line>
            <v:line id="_x0000_s48630" style="position:absolute" from="5685,15115" to="5685,15595" filled="t">
              <v:fill color2="fill darken(229)" method="linear sigma" focus="-50%" type="gradient"/>
              <v:stroke endarrow="block" endarrowwidth="narrow"/>
            </v:line>
            <v:shape id="_x0000_s48631" type="#_x0000_t202" style="position:absolute;left:7485;top:6955;width:2329;height:480" filled="f">
              <v:textbox style="mso-next-textbox:#_x0000_s48631">
                <w:txbxContent>
                  <w:p w:rsidR="00040E9D" w:rsidRDefault="00040E9D" w:rsidP="00040E9D">
                    <w:pPr>
                      <w:jc w:val="center"/>
                      <w:rPr>
                        <w:rFonts w:hint="eastAsia"/>
                        <w:sz w:val="24"/>
                      </w:rPr>
                    </w:pPr>
                    <w:r>
                      <w:rPr>
                        <w:rFonts w:hint="eastAsia"/>
                        <w:sz w:val="24"/>
                      </w:rPr>
                      <w:t>弃碴</w:t>
                    </w:r>
                  </w:p>
                </w:txbxContent>
              </v:textbox>
            </v:shape>
            <v:shape id="_x0000_s48632" type="#_x0000_t202" style="position:absolute;left:7485;top:12715;width:2329;height:480" filled="f">
              <v:textbox style="mso-next-textbox:#_x0000_s48632">
                <w:txbxContent>
                  <w:p w:rsidR="00040E9D" w:rsidRDefault="00040E9D" w:rsidP="00040E9D">
                    <w:pPr>
                      <w:jc w:val="center"/>
                      <w:rPr>
                        <w:rFonts w:hint="eastAsia"/>
                        <w:sz w:val="24"/>
                      </w:rPr>
                    </w:pPr>
                    <w:r>
                      <w:rPr>
                        <w:rFonts w:hint="eastAsia"/>
                        <w:sz w:val="24"/>
                      </w:rPr>
                      <w:t>钢筋加工</w:t>
                    </w:r>
                  </w:p>
                </w:txbxContent>
              </v:textbox>
            </v:shape>
            <v:line id="_x0000_s48633" style="position:absolute;flip:x" from="6885,12955" to="7485,12955" filled="t">
              <v:fill color2="fill darken(229)" method="linear sigma" focus="-50%" type="gradient"/>
              <v:stroke endarrow="block" endarrowwidth="narrow"/>
            </v:line>
            <v:shape id="_x0000_s48634" type="#_x0000_t202" style="position:absolute;left:1665;top:12715;width:2329;height:480" filled="f">
              <v:textbox style="mso-next-textbox:#_x0000_s48634">
                <w:txbxContent>
                  <w:p w:rsidR="00040E9D" w:rsidRDefault="00040E9D" w:rsidP="00040E9D">
                    <w:pPr>
                      <w:jc w:val="center"/>
                      <w:rPr>
                        <w:rFonts w:hint="eastAsia"/>
                        <w:sz w:val="24"/>
                      </w:rPr>
                    </w:pPr>
                    <w:r>
                      <w:rPr>
                        <w:rFonts w:hint="eastAsia"/>
                        <w:sz w:val="24"/>
                      </w:rPr>
                      <w:t>墩身钢筋预埋</w:t>
                    </w:r>
                  </w:p>
                </w:txbxContent>
              </v:textbox>
            </v:shape>
            <v:line id="_x0000_s48635" style="position:absolute" from="3976,12939" to="4546,12939" filled="t">
              <v:fill color2="fill darken(229)" method="linear sigma" focus="-50%" type="gradient"/>
              <v:stroke endarrow="block" endarrowwidth="narrow"/>
            </v:line>
          </v:group>
        </w:pict>
      </w: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sz w:val="24"/>
        </w:rPr>
        <w:t>2.5.1.3</w:t>
      </w:r>
      <w:r>
        <w:rPr>
          <w:rFonts w:ascii="宋体" w:hAnsi="宋体" w:hint="eastAsia"/>
          <w:b/>
          <w:bCs/>
          <w:sz w:val="24"/>
        </w:rPr>
        <w:t>墩台及系梁施工</w:t>
      </w:r>
    </w:p>
    <w:p w:rsidR="00040E9D" w:rsidRDefault="00040E9D" w:rsidP="00040E9D">
      <w:pPr>
        <w:snapToGrid w:val="0"/>
        <w:spacing w:line="360" w:lineRule="auto"/>
        <w:ind w:firstLineChars="200" w:firstLine="480"/>
        <w:rPr>
          <w:rFonts w:ascii="宋体" w:hAnsi="宋体" w:hint="eastAsia"/>
          <w:bCs/>
          <w:sz w:val="24"/>
        </w:rPr>
      </w:pPr>
      <w:r>
        <w:rPr>
          <w:rFonts w:ascii="宋体" w:hAnsi="宋体" w:hint="eastAsia"/>
          <w:bCs/>
          <w:sz w:val="24"/>
        </w:rPr>
        <w:t>本桥桥梁从P0为桥台，P1-P28为双圆柱式桥墩加系梁，另P27-P28另增加4个单圆柱墩，出于美观的要求，桥墩上部与系梁均呈现为弧线形设计。</w:t>
      </w:r>
    </w:p>
    <w:p w:rsidR="00040E9D" w:rsidRDefault="00040E9D" w:rsidP="00040E9D">
      <w:pPr>
        <w:snapToGrid w:val="0"/>
        <w:spacing w:line="360" w:lineRule="auto"/>
        <w:ind w:firstLineChars="200" w:firstLine="480"/>
        <w:rPr>
          <w:rFonts w:ascii="宋体" w:hAnsi="宋体" w:hint="eastAsia"/>
          <w:b/>
          <w:bCs/>
          <w:sz w:val="24"/>
        </w:rPr>
      </w:pPr>
      <w:r>
        <w:rPr>
          <w:rFonts w:ascii="宋体" w:hAnsi="宋体" w:hint="eastAsia"/>
          <w:sz w:val="24"/>
        </w:rPr>
        <w:t>施工工艺流程：见施工工艺流程图</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bCs/>
          <w:sz w:val="24"/>
        </w:rPr>
        <w:t>2.5.1.3.1钢筋</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由钢筋加工厂统一加工，运至现场绑扎成型。检查合格后，进行下一道工序。</w:t>
      </w:r>
    </w:p>
    <w:p w:rsidR="00040E9D" w:rsidRDefault="00040E9D" w:rsidP="00040E9D">
      <w:pPr>
        <w:snapToGrid w:val="0"/>
        <w:spacing w:line="360" w:lineRule="auto"/>
        <w:ind w:firstLineChars="196" w:firstLine="472"/>
        <w:rPr>
          <w:rFonts w:ascii="宋体" w:hAnsi="宋体" w:hint="eastAsia"/>
          <w:b/>
          <w:bCs/>
          <w:sz w:val="24"/>
        </w:rPr>
      </w:pPr>
      <w:r>
        <w:rPr>
          <w:rFonts w:ascii="宋体" w:hAnsi="宋体" w:hint="eastAsia"/>
          <w:b/>
          <w:bCs/>
          <w:sz w:val="24"/>
        </w:rPr>
        <w:t>2.5.1.3.2混凝土工程</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模板：为保证工程质量及特别强调施工与设计风格相协调，加强混凝土外观质量及</w:t>
      </w:r>
      <w:r>
        <w:rPr>
          <w:rFonts w:ascii="宋体" w:hAnsi="宋体" w:hint="eastAsia"/>
          <w:bCs/>
          <w:sz w:val="24"/>
        </w:rPr>
        <w:t>弧线圆顺美观是至关重要的，为了达到此目标，</w:t>
      </w:r>
      <w:r>
        <w:rPr>
          <w:rFonts w:ascii="宋体" w:hAnsi="宋体" w:hint="eastAsia"/>
          <w:sz w:val="24"/>
        </w:rPr>
        <w:t>我单位拟定制六套组合定型钢模作为桥墩和系梁的施工模板，模板面板采用5mm冷轧钢板，外侧采用8mm钢带，每次倒用前都要进行严格校正。</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桥墩支架与系梁采用碗扣式脚手脚搭设，模板立好后，采用经纬仪调整横纵方向，并使用缆风绳加固，保证施工时无扰动。混凝土采用拌和站统一拌制，混凝土输送车送至现场，吊机与吊斗配合，用漏斗及串筒入模。</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在混凝土拌制过程中，应注意拌合速度与混凝土浇筑速度的配合，注意随时检查校正混凝土的坍落度，严格控制水灰比、配合比。</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混凝土倾落高度超过2m时,设置串筒使其下落。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混凝土浇筑间隙时间不超过规定要求。</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混凝土应按一定厚度、分层浇筑，每层厚度应小于30cm。</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混凝土的振捣设专人负责，严格按规定操作：</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振捣时应避免碰撞模板、钢筋及其他预埋件，不漏振、不重振，每次振捣时，振捣器应插入下层混凝土5--10cm，振捣至混凝土停止下沉，无显著气泡上升，表面呈现平坦，泛浆即可。以确保混凝土密度，外表光洁、平整、无蜂窝、麻面。</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模板拆除后，使用涂刷养护剂或塑料薄膜捆扎浇水养护，保持混凝土表面湿润状态，洒水养护时间按规范要求进行。</w:t>
      </w: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ind w:firstLineChars="1350" w:firstLine="3240"/>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jc w:val="center"/>
        <w:rPr>
          <w:rFonts w:ascii="宋体" w:hAnsi="宋体" w:hint="eastAsia"/>
          <w:sz w:val="24"/>
        </w:rPr>
      </w:pPr>
      <w:r>
        <w:rPr>
          <w:rFonts w:ascii="宋体" w:hAnsi="宋体" w:hint="eastAsia"/>
          <w:sz w:val="24"/>
        </w:rPr>
        <w:t>墩身及系梁施工工艺流程图</w:t>
      </w:r>
    </w:p>
    <w:p w:rsidR="00040E9D" w:rsidRDefault="00040E9D" w:rsidP="00040E9D">
      <w:pPr>
        <w:snapToGrid w:val="0"/>
        <w:spacing w:line="360" w:lineRule="auto"/>
        <w:rPr>
          <w:rFonts w:ascii="宋体" w:hAnsi="宋体" w:hint="eastAsia"/>
          <w:sz w:val="24"/>
        </w:rPr>
      </w:pPr>
      <w:r>
        <w:rPr>
          <w:rFonts w:ascii="宋体" w:hAnsi="宋体"/>
          <w:noProof/>
          <w:sz w:val="24"/>
        </w:rPr>
        <w:pict>
          <v:group id="_x0000_s48638" style="position:absolute;left:0;text-align:left;margin-left:63.5pt;margin-top:19.1pt;width:384.2pt;height:380.4pt;z-index:251712512" coordorigin="12690,2608" coordsize="7684,7608">
            <v:shape id="_x0000_s48639" type="#_x0000_t202" style="position:absolute;left:15278;top:2608;width:2580;height:468" filled="f" fillcolor="#cff">
              <v:fill opacity=".5"/>
              <v:textbox style="mso-next-textbox:#_x0000_s48639">
                <w:txbxContent>
                  <w:tbl>
                    <w:tblPr>
                      <w:tblStyle w:val="a"/>
                      <w:tblW w:w="4884" w:type="pct"/>
                      <w:tblCellSpacing w:w="0" w:type="dxa"/>
                      <w:tblCellMar>
                        <w:left w:w="0" w:type="dxa"/>
                        <w:right w:w="0" w:type="dxa"/>
                      </w:tblCellMar>
                      <w:tblLook w:val="0000"/>
                    </w:tblPr>
                    <w:tblGrid>
                      <w:gridCol w:w="2239"/>
                    </w:tblGrid>
                    <w:tr w:rsidR="00040E9D">
                      <w:trPr>
                        <w:tblCellSpacing w:w="0" w:type="dxa"/>
                      </w:trPr>
                      <w:tc>
                        <w:tcPr>
                          <w:tcW w:w="5000" w:type="pct"/>
                          <w:vAlign w:val="center"/>
                        </w:tcPr>
                        <w:p w:rsidR="00040E9D" w:rsidRDefault="00040E9D">
                          <w:pPr>
                            <w:spacing w:line="0" w:lineRule="atLeast"/>
                            <w:jc w:val="distribute"/>
                            <w:rPr>
                              <w:rFonts w:ascii="宋体" w:hAnsi="宋体"/>
                              <w:sz w:val="24"/>
                            </w:rPr>
                          </w:pPr>
                          <w:r>
                            <w:rPr>
                              <w:rFonts w:ascii="宋体" w:hAnsi="宋体" w:hint="eastAsia"/>
                              <w:sz w:val="24"/>
                            </w:rPr>
                            <w:t>平整场地</w:t>
                          </w:r>
                        </w:p>
                      </w:tc>
                    </w:tr>
                  </w:tbl>
                  <w:p w:rsidR="00040E9D" w:rsidRDefault="00040E9D" w:rsidP="00040E9D">
                    <w:pPr>
                      <w:rPr>
                        <w:rFonts w:ascii="宋体" w:hAnsi="宋体"/>
                        <w:sz w:val="24"/>
                      </w:rPr>
                    </w:pPr>
                  </w:p>
                </w:txbxContent>
              </v:textbox>
            </v:shape>
            <v:shape id="_x0000_s48640" type="#_x0000_t202" style="position:absolute;left:15296;top:3754;width:2599;height:468" filled="f" fillcolor="#cff">
              <v:fill opacity=".5"/>
              <v:textbox style="mso-next-textbox:#_x0000_s48640">
                <w:txbxContent>
                  <w:tbl>
                    <w:tblPr>
                      <w:tblStyle w:val="a"/>
                      <w:tblW w:w="4890" w:type="pct"/>
                      <w:tblCellSpacing w:w="0" w:type="dxa"/>
                      <w:tblCellMar>
                        <w:left w:w="0" w:type="dxa"/>
                        <w:right w:w="0" w:type="dxa"/>
                      </w:tblCellMar>
                      <w:tblLook w:val="0000"/>
                    </w:tblPr>
                    <w:tblGrid>
                      <w:gridCol w:w="2260"/>
                    </w:tblGrid>
                    <w:tr w:rsidR="00040E9D">
                      <w:trPr>
                        <w:tblCellSpacing w:w="0" w:type="dxa"/>
                      </w:trPr>
                      <w:tc>
                        <w:tcPr>
                          <w:tcW w:w="5000" w:type="pct"/>
                          <w:vAlign w:val="center"/>
                        </w:tcPr>
                        <w:p w:rsidR="00040E9D" w:rsidRDefault="00040E9D">
                          <w:pPr>
                            <w:jc w:val="distribute"/>
                            <w:rPr>
                              <w:rFonts w:ascii="宋体" w:hAnsi="宋体"/>
                              <w:sz w:val="24"/>
                            </w:rPr>
                          </w:pPr>
                          <w:r>
                            <w:rPr>
                              <w:rFonts w:ascii="宋体" w:hAnsi="宋体" w:hint="eastAsia"/>
                              <w:sz w:val="24"/>
                            </w:rPr>
                            <w:t>测量放线</w:t>
                          </w:r>
                        </w:p>
                      </w:tc>
                    </w:tr>
                  </w:tbl>
                  <w:p w:rsidR="00040E9D" w:rsidRDefault="00040E9D" w:rsidP="00040E9D">
                    <w:pPr>
                      <w:rPr>
                        <w:rFonts w:ascii="宋体" w:hAnsi="宋体"/>
                        <w:sz w:val="24"/>
                      </w:rPr>
                    </w:pPr>
                  </w:p>
                </w:txbxContent>
              </v:textbox>
            </v:shape>
            <v:shape id="_x0000_s48641" type="#_x0000_t202" style="position:absolute;left:15322;top:4894;width:2563;height:468" filled="f" fillcolor="#cff">
              <v:fill opacity=".5"/>
              <v:textbox style="mso-next-textbox:#_x0000_s48641">
                <w:txbxContent>
                  <w:tbl>
                    <w:tblPr>
                      <w:tblStyle w:val="a"/>
                      <w:tblW w:w="4923" w:type="pct"/>
                      <w:tblCellSpacing w:w="0" w:type="dxa"/>
                      <w:tblCellMar>
                        <w:left w:w="0" w:type="dxa"/>
                        <w:right w:w="0" w:type="dxa"/>
                      </w:tblCellMar>
                      <w:tblLook w:val="0000"/>
                    </w:tblPr>
                    <w:tblGrid>
                      <w:gridCol w:w="2240"/>
                    </w:tblGrid>
                    <w:tr w:rsidR="00040E9D">
                      <w:trPr>
                        <w:tblCellSpacing w:w="0" w:type="dxa"/>
                      </w:trPr>
                      <w:tc>
                        <w:tcPr>
                          <w:tcW w:w="5000" w:type="pct"/>
                          <w:vAlign w:val="center"/>
                        </w:tcPr>
                        <w:p w:rsidR="00040E9D" w:rsidRDefault="00040E9D">
                          <w:pPr>
                            <w:spacing w:line="0" w:lineRule="atLeast"/>
                            <w:jc w:val="distribute"/>
                            <w:rPr>
                              <w:rFonts w:ascii="宋体" w:hAnsi="宋体"/>
                              <w:sz w:val="24"/>
                            </w:rPr>
                          </w:pPr>
                          <w:r>
                            <w:rPr>
                              <w:rFonts w:ascii="宋体" w:hAnsi="宋体" w:hint="eastAsia"/>
                              <w:sz w:val="24"/>
                            </w:rPr>
                            <w:t>基础凿毛</w:t>
                          </w:r>
                        </w:p>
                      </w:tc>
                    </w:tr>
                  </w:tbl>
                  <w:p w:rsidR="00040E9D" w:rsidRDefault="00040E9D" w:rsidP="00040E9D">
                    <w:pPr>
                      <w:rPr>
                        <w:rFonts w:ascii="宋体" w:hAnsi="宋体"/>
                        <w:sz w:val="24"/>
                      </w:rPr>
                    </w:pPr>
                  </w:p>
                </w:txbxContent>
              </v:textbox>
            </v:shape>
            <v:shape id="_x0000_s48642" type="#_x0000_t202" style="position:absolute;left:15330;top:6052;width:2535;height:468" filled="f" fillcolor="#cff">
              <v:fill opacity=".5"/>
              <v:textbox style="mso-next-textbox:#_x0000_s48642">
                <w:txbxContent>
                  <w:tbl>
                    <w:tblPr>
                      <w:tblStyle w:val="a"/>
                      <w:tblW w:w="4851" w:type="pct"/>
                      <w:tblCellSpacing w:w="0" w:type="dxa"/>
                      <w:tblCellMar>
                        <w:left w:w="0" w:type="dxa"/>
                        <w:right w:w="0" w:type="dxa"/>
                      </w:tblCellMar>
                      <w:tblLook w:val="0000"/>
                    </w:tblPr>
                    <w:tblGrid>
                      <w:gridCol w:w="2180"/>
                    </w:tblGrid>
                    <w:tr w:rsidR="00040E9D">
                      <w:trPr>
                        <w:tblCellSpacing w:w="0" w:type="dxa"/>
                      </w:trPr>
                      <w:tc>
                        <w:tcPr>
                          <w:tcW w:w="5000" w:type="pct"/>
                          <w:vAlign w:val="center"/>
                        </w:tcPr>
                        <w:p w:rsidR="00040E9D" w:rsidRDefault="00040E9D">
                          <w:pPr>
                            <w:spacing w:line="0" w:lineRule="atLeast"/>
                            <w:jc w:val="distribute"/>
                            <w:rPr>
                              <w:rFonts w:ascii="宋体" w:hAnsi="宋体"/>
                              <w:sz w:val="24"/>
                            </w:rPr>
                          </w:pPr>
                          <w:r>
                            <w:rPr>
                              <w:rFonts w:ascii="宋体" w:hAnsi="宋体" w:hint="eastAsia"/>
                              <w:sz w:val="24"/>
                            </w:rPr>
                            <w:t>绑扎墩身及系梁钢筋</w:t>
                          </w:r>
                        </w:p>
                      </w:tc>
                    </w:tr>
                  </w:tbl>
                  <w:p w:rsidR="00040E9D" w:rsidRDefault="00040E9D" w:rsidP="00040E9D">
                    <w:pPr>
                      <w:rPr>
                        <w:rFonts w:ascii="宋体" w:hAnsi="宋体"/>
                        <w:sz w:val="24"/>
                      </w:rPr>
                    </w:pPr>
                  </w:p>
                </w:txbxContent>
              </v:textbox>
            </v:shape>
            <v:shape id="_x0000_s48643" type="#_x0000_t202" style="position:absolute;left:15342;top:7237;width:2519;height:468" filled="f" fillcolor="#cff">
              <v:fill opacity=".5"/>
              <v:textbox style="mso-next-textbox:#_x0000_s48643">
                <w:txbxContent>
                  <w:tbl>
                    <w:tblPr>
                      <w:tblStyle w:val="a"/>
                      <w:tblW w:w="4886" w:type="pct"/>
                      <w:tblCellSpacing w:w="0" w:type="dxa"/>
                      <w:tblCellMar>
                        <w:left w:w="0" w:type="dxa"/>
                        <w:right w:w="0" w:type="dxa"/>
                      </w:tblCellMar>
                      <w:tblLook w:val="0000"/>
                    </w:tblPr>
                    <w:tblGrid>
                      <w:gridCol w:w="2180"/>
                    </w:tblGrid>
                    <w:tr w:rsidR="00040E9D">
                      <w:trPr>
                        <w:tblCellSpacing w:w="0" w:type="dxa"/>
                      </w:trPr>
                      <w:tc>
                        <w:tcPr>
                          <w:tcW w:w="5000" w:type="pct"/>
                          <w:vAlign w:val="center"/>
                        </w:tcPr>
                        <w:p w:rsidR="00040E9D" w:rsidRDefault="00040E9D">
                          <w:pPr>
                            <w:spacing w:line="0" w:lineRule="atLeast"/>
                            <w:jc w:val="distribute"/>
                            <w:rPr>
                              <w:rFonts w:ascii="宋体" w:hAnsi="宋体"/>
                              <w:sz w:val="24"/>
                            </w:rPr>
                          </w:pPr>
                          <w:r>
                            <w:rPr>
                              <w:rFonts w:ascii="宋体" w:hAnsi="宋体" w:hint="eastAsia"/>
                              <w:sz w:val="24"/>
                            </w:rPr>
                            <w:t>立墩台身模板</w:t>
                          </w:r>
                        </w:p>
                      </w:tc>
                    </w:tr>
                  </w:tbl>
                  <w:p w:rsidR="00040E9D" w:rsidRDefault="00040E9D" w:rsidP="00040E9D">
                    <w:pPr>
                      <w:rPr>
                        <w:rFonts w:ascii="宋体" w:hAnsi="宋体"/>
                        <w:sz w:val="24"/>
                      </w:rPr>
                    </w:pPr>
                  </w:p>
                </w:txbxContent>
              </v:textbox>
            </v:shape>
            <v:shape id="_x0000_s48644" type="#_x0000_t202" style="position:absolute;left:15357;top:8461;width:2503;height:468" filled="f" fillcolor="#cff">
              <v:fill opacity=".5"/>
              <v:textbox style="mso-next-textbox:#_x0000_s48644">
                <w:txbxContent>
                  <w:tbl>
                    <w:tblPr>
                      <w:tblStyle w:val="a"/>
                      <w:tblW w:w="4966" w:type="pct"/>
                      <w:tblCellSpacing w:w="0" w:type="dxa"/>
                      <w:tblCellMar>
                        <w:left w:w="0" w:type="dxa"/>
                        <w:right w:w="0" w:type="dxa"/>
                      </w:tblCellMar>
                      <w:tblLook w:val="0000"/>
                    </w:tblPr>
                    <w:tblGrid>
                      <w:gridCol w:w="2200"/>
                    </w:tblGrid>
                    <w:tr w:rsidR="00040E9D">
                      <w:trPr>
                        <w:tblCellSpacing w:w="0" w:type="dxa"/>
                      </w:trPr>
                      <w:tc>
                        <w:tcPr>
                          <w:tcW w:w="5000" w:type="pct"/>
                          <w:vAlign w:val="center"/>
                        </w:tcPr>
                        <w:p w:rsidR="00040E9D" w:rsidRDefault="00040E9D">
                          <w:pPr>
                            <w:spacing w:line="0" w:lineRule="atLeast"/>
                            <w:jc w:val="distribute"/>
                            <w:rPr>
                              <w:rFonts w:ascii="宋体" w:hAnsi="宋体"/>
                              <w:sz w:val="24"/>
                            </w:rPr>
                          </w:pPr>
                          <w:r>
                            <w:rPr>
                              <w:rFonts w:ascii="宋体" w:hAnsi="宋体" w:hint="eastAsia"/>
                              <w:sz w:val="24"/>
                            </w:rPr>
                            <w:t>灌注墩台身混凝土</w:t>
                          </w:r>
                        </w:p>
                      </w:tc>
                    </w:tr>
                  </w:tbl>
                  <w:p w:rsidR="00040E9D" w:rsidRDefault="00040E9D" w:rsidP="00040E9D">
                    <w:pPr>
                      <w:rPr>
                        <w:rFonts w:ascii="宋体" w:hAnsi="宋体"/>
                        <w:sz w:val="24"/>
                      </w:rPr>
                    </w:pPr>
                  </w:p>
                </w:txbxContent>
              </v:textbox>
            </v:shape>
            <v:shape id="_x0000_s48645" type="#_x0000_t202" style="position:absolute;left:15398;top:9748;width:2523;height:468" filled="f" fillcolor="#cff">
              <v:fill opacity=".5"/>
              <v:textbox style="mso-next-textbox:#_x0000_s48645">
                <w:txbxContent>
                  <w:tbl>
                    <w:tblPr>
                      <w:tblStyle w:val="a"/>
                      <w:tblW w:w="3266" w:type="pct"/>
                      <w:tblCellSpacing w:w="0" w:type="dxa"/>
                      <w:tblInd w:w="500" w:type="dxa"/>
                      <w:tblCellMar>
                        <w:left w:w="0" w:type="dxa"/>
                        <w:right w:w="0" w:type="dxa"/>
                      </w:tblCellMar>
                      <w:tblLook w:val="0000"/>
                    </w:tblPr>
                    <w:tblGrid>
                      <w:gridCol w:w="1460"/>
                    </w:tblGrid>
                    <w:tr w:rsidR="00040E9D">
                      <w:trPr>
                        <w:tblCellSpacing w:w="0" w:type="dxa"/>
                      </w:trPr>
                      <w:tc>
                        <w:tcPr>
                          <w:tcW w:w="5000" w:type="pct"/>
                          <w:vAlign w:val="center"/>
                        </w:tcPr>
                        <w:p w:rsidR="00040E9D" w:rsidRDefault="00040E9D">
                          <w:pPr>
                            <w:spacing w:line="0" w:lineRule="atLeast"/>
                            <w:jc w:val="distribute"/>
                            <w:rPr>
                              <w:rFonts w:ascii="宋体" w:hAnsi="宋体"/>
                              <w:sz w:val="24"/>
                            </w:rPr>
                          </w:pPr>
                          <w:r>
                            <w:rPr>
                              <w:rFonts w:ascii="宋体" w:hAnsi="宋体" w:hint="eastAsia"/>
                              <w:sz w:val="24"/>
                            </w:rPr>
                            <w:t>拆模</w:t>
                          </w:r>
                        </w:p>
                      </w:tc>
                    </w:tr>
                  </w:tbl>
                  <w:p w:rsidR="00040E9D" w:rsidRDefault="00040E9D" w:rsidP="00040E9D">
                    <w:pPr>
                      <w:rPr>
                        <w:rFonts w:ascii="宋体" w:hAnsi="宋体"/>
                        <w:sz w:val="24"/>
                      </w:rPr>
                    </w:pPr>
                  </w:p>
                </w:txbxContent>
              </v:textbox>
            </v:shape>
            <v:shape id="_x0000_s48646" type="#_x0000_t202" style="position:absolute;left:12934;top:9130;width:1724;height:468" filled="f" fillcolor="#cff">
              <v:fill opacity=".5"/>
              <v:textbox style="mso-next-textbox:#_x0000_s48646">
                <w:txbxContent>
                  <w:tbl>
                    <w:tblPr>
                      <w:tblStyle w:val="a"/>
                      <w:tblW w:w="5070" w:type="pct"/>
                      <w:tblCellSpacing w:w="0" w:type="dxa"/>
                      <w:tblCellMar>
                        <w:left w:w="0" w:type="dxa"/>
                        <w:right w:w="0" w:type="dxa"/>
                      </w:tblCellMar>
                      <w:tblLook w:val="0000"/>
                    </w:tblPr>
                    <w:tblGrid>
                      <w:gridCol w:w="1456"/>
                    </w:tblGrid>
                    <w:tr w:rsidR="00040E9D">
                      <w:trPr>
                        <w:tblCellSpacing w:w="0" w:type="dxa"/>
                      </w:trPr>
                      <w:tc>
                        <w:tcPr>
                          <w:tcW w:w="5000" w:type="pct"/>
                          <w:vAlign w:val="center"/>
                        </w:tcPr>
                        <w:p w:rsidR="00040E9D" w:rsidRDefault="00040E9D">
                          <w:pPr>
                            <w:spacing w:line="0" w:lineRule="atLeast"/>
                            <w:jc w:val="distribute"/>
                            <w:rPr>
                              <w:rFonts w:ascii="宋体" w:hAnsi="宋体"/>
                              <w:sz w:val="24"/>
                            </w:rPr>
                          </w:pPr>
                          <w:r>
                            <w:rPr>
                              <w:rFonts w:ascii="宋体" w:hAnsi="宋体" w:hint="eastAsia"/>
                              <w:sz w:val="24"/>
                            </w:rPr>
                            <w:t>混凝土养护</w:t>
                          </w:r>
                        </w:p>
                      </w:tc>
                    </w:tr>
                  </w:tbl>
                  <w:p w:rsidR="00040E9D" w:rsidRDefault="00040E9D" w:rsidP="00040E9D">
                    <w:pPr>
                      <w:rPr>
                        <w:rFonts w:ascii="宋体" w:hAnsi="宋体"/>
                        <w:sz w:val="24"/>
                      </w:rPr>
                    </w:pPr>
                  </w:p>
                </w:txbxContent>
              </v:textbox>
            </v:shape>
            <v:shape id="_x0000_s48647" type="#_x0000_t202" style="position:absolute;left:18858;top:8494;width:1516;height:480" filled="f" fillcolor="#cff">
              <v:fill opacity=".5"/>
              <v:textbox style="mso-next-textbox:#_x0000_s48647">
                <w:txbxContent>
                  <w:tbl>
                    <w:tblPr>
                      <w:tblStyle w:val="a"/>
                      <w:tblW w:w="4886" w:type="pct"/>
                      <w:tblCellSpacing w:w="0" w:type="dxa"/>
                      <w:tblCellMar>
                        <w:left w:w="0" w:type="dxa"/>
                        <w:right w:w="0" w:type="dxa"/>
                      </w:tblCellMar>
                      <w:tblLook w:val="0000"/>
                    </w:tblPr>
                    <w:tblGrid>
                      <w:gridCol w:w="1200"/>
                    </w:tblGrid>
                    <w:tr w:rsidR="00040E9D">
                      <w:trPr>
                        <w:tblCellSpacing w:w="0" w:type="dxa"/>
                      </w:trPr>
                      <w:tc>
                        <w:tcPr>
                          <w:tcW w:w="5000" w:type="pct"/>
                          <w:vAlign w:val="center"/>
                        </w:tcPr>
                        <w:p w:rsidR="00040E9D" w:rsidRDefault="00040E9D">
                          <w:pPr>
                            <w:spacing w:line="0" w:lineRule="atLeast"/>
                            <w:jc w:val="distribute"/>
                            <w:rPr>
                              <w:rFonts w:ascii="宋体" w:hAnsi="宋体"/>
                              <w:sz w:val="24"/>
                            </w:rPr>
                          </w:pPr>
                          <w:r>
                            <w:rPr>
                              <w:rFonts w:ascii="宋体" w:hAnsi="宋体" w:hint="eastAsia"/>
                              <w:sz w:val="24"/>
                            </w:rPr>
                            <w:t>取试件</w:t>
                          </w:r>
                        </w:p>
                      </w:tc>
                    </w:tr>
                  </w:tbl>
                  <w:p w:rsidR="00040E9D" w:rsidRDefault="00040E9D" w:rsidP="00040E9D">
                    <w:pPr>
                      <w:rPr>
                        <w:rFonts w:ascii="宋体" w:hAnsi="宋体"/>
                        <w:sz w:val="24"/>
                      </w:rPr>
                    </w:pPr>
                  </w:p>
                </w:txbxContent>
              </v:textbox>
            </v:shape>
            <v:line id="_x0000_s48648" style="position:absolute" from="16620,4258" to="16620,4858">
              <v:stroke endarrow="block"/>
            </v:line>
            <v:line id="_x0000_s48649" style="position:absolute;flip:y" from="17858,8713" to="18839,8713">
              <v:stroke endarrow="block"/>
            </v:line>
            <v:shape id="_x0000_s48650" style="position:absolute;left:14658;top:9331;width:1980;height:3;mso-position-horizontal:absolute;mso-position-vertical:absolute" coordsize="1980,1" path="m1980,l,1e" filled="f">
              <v:stroke endarrow="block"/>
              <v:path arrowok="t"/>
            </v:shape>
            <v:line id="_x0000_s48651" style="position:absolute" from="16618,3082" to="16618,3781">
              <v:stroke endarrow="block"/>
            </v:line>
            <v:line id="_x0000_s48652" style="position:absolute" from="16642,5371" to="16642,6049">
              <v:stroke endarrow="block"/>
            </v:line>
            <v:line id="_x0000_s48653" style="position:absolute" from="16628,6535" to="16628,7195">
              <v:stroke endarrow="block"/>
            </v:line>
            <v:line id="_x0000_s48654" style="position:absolute" from="16618,8935" to="16618,9793">
              <v:stroke endarrow="block"/>
            </v:line>
            <v:line id="_x0000_s48655" style="position:absolute" from="16598,7687" to="16598,8467">
              <v:stroke endarrow="block"/>
            </v:line>
            <v:shape id="_x0000_s48656" type="#_x0000_t202" style="position:absolute;left:12690;top:5983;width:1724;height:468" filled="f" fillcolor="#cff">
              <v:fill opacity=".5"/>
              <v:textbox style="mso-next-textbox:#_x0000_s48656">
                <w:txbxContent>
                  <w:tbl>
                    <w:tblPr>
                      <w:tblStyle w:val="a"/>
                      <w:tblW w:w="5070" w:type="pct"/>
                      <w:tblCellSpacing w:w="0" w:type="dxa"/>
                      <w:tblCellMar>
                        <w:left w:w="0" w:type="dxa"/>
                        <w:right w:w="0" w:type="dxa"/>
                      </w:tblCellMar>
                      <w:tblLook w:val="0000"/>
                    </w:tblPr>
                    <w:tblGrid>
                      <w:gridCol w:w="1456"/>
                    </w:tblGrid>
                    <w:tr w:rsidR="00040E9D">
                      <w:trPr>
                        <w:tblCellSpacing w:w="0" w:type="dxa"/>
                      </w:trPr>
                      <w:tc>
                        <w:tcPr>
                          <w:tcW w:w="5000" w:type="pct"/>
                          <w:vAlign w:val="center"/>
                        </w:tcPr>
                        <w:p w:rsidR="00040E9D" w:rsidRDefault="00040E9D">
                          <w:pPr>
                            <w:spacing w:line="0" w:lineRule="atLeast"/>
                            <w:jc w:val="distribute"/>
                            <w:rPr>
                              <w:rFonts w:ascii="宋体" w:hAnsi="宋体"/>
                              <w:sz w:val="24"/>
                            </w:rPr>
                          </w:pPr>
                          <w:r>
                            <w:rPr>
                              <w:rFonts w:ascii="宋体" w:hAnsi="宋体" w:hint="eastAsia"/>
                              <w:sz w:val="24"/>
                            </w:rPr>
                            <w:t>支架搭设</w:t>
                          </w:r>
                        </w:p>
                      </w:tc>
                    </w:tr>
                  </w:tbl>
                  <w:p w:rsidR="00040E9D" w:rsidRDefault="00040E9D" w:rsidP="00040E9D">
                    <w:pPr>
                      <w:rPr>
                        <w:rFonts w:ascii="宋体" w:hAnsi="宋体"/>
                        <w:sz w:val="24"/>
                      </w:rPr>
                    </w:pPr>
                  </w:p>
                </w:txbxContent>
              </v:textbox>
            </v:shape>
            <v:line id="_x0000_s48657" style="position:absolute" from="14412,6235" to="15372,6235">
              <v:stroke endarrow="block"/>
            </v:line>
          </v:group>
        </w:pict>
      </w: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b/>
          <w:bCs/>
          <w:sz w:val="24"/>
        </w:rPr>
      </w:pPr>
      <w:r>
        <w:rPr>
          <w:rFonts w:ascii="宋体" w:hAnsi="宋体" w:hint="eastAsia"/>
          <w:b/>
          <w:sz w:val="24"/>
        </w:rPr>
        <w:t>2.5.1.4</w:t>
      </w:r>
      <w:r>
        <w:rPr>
          <w:rFonts w:ascii="宋体" w:hAnsi="宋体" w:hint="eastAsia"/>
          <w:b/>
          <w:bCs/>
          <w:sz w:val="24"/>
        </w:rPr>
        <w:t>预应力混凝土箱梁施工</w:t>
      </w:r>
    </w:p>
    <w:p w:rsidR="00040E9D" w:rsidRDefault="00040E9D" w:rsidP="00040E9D">
      <w:pPr>
        <w:autoSpaceDE w:val="0"/>
        <w:autoSpaceDN w:val="0"/>
        <w:adjustRightInd w:val="0"/>
        <w:snapToGrid w:val="0"/>
        <w:spacing w:line="360" w:lineRule="auto"/>
        <w:ind w:firstLineChars="200" w:firstLine="482"/>
        <w:jc w:val="left"/>
        <w:rPr>
          <w:rFonts w:ascii="宋体" w:hAnsi="宋体" w:hint="eastAsia"/>
          <w:b/>
          <w:bCs/>
          <w:sz w:val="24"/>
        </w:rPr>
      </w:pPr>
      <w:r>
        <w:rPr>
          <w:rFonts w:ascii="宋体" w:hAnsi="宋体" w:hint="eastAsia"/>
          <w:b/>
          <w:bCs/>
          <w:sz w:val="24"/>
        </w:rPr>
        <w:t>2.5.1.4.1本箱梁施工特点</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kern w:val="0"/>
          <w:sz w:val="24"/>
        </w:rPr>
      </w:pPr>
      <w:r>
        <w:rPr>
          <w:rFonts w:ascii="宋体" w:hAnsi="宋体" w:hint="eastAsia"/>
          <w:bCs/>
          <w:sz w:val="24"/>
        </w:rPr>
        <w:t>本桥上部结构为8跨预应力混凝土连续箱梁(2跨1联和3跨1联)，三跨预应混凝土简支梁(做桥面连续)，全部采用鱼腹式箱梁设计，沿桥梁横向6列箱室结构，箱梁底板跨中6m为直线段。两端为R=3403mm圆弧段，其余均为R=69714mm圆弧段</w:t>
      </w:r>
      <w:r>
        <w:rPr>
          <w:rFonts w:ascii="宋体" w:hAnsi="宋体" w:cs="宋体" w:hint="eastAsia"/>
          <w:kern w:val="0"/>
          <w:sz w:val="24"/>
        </w:rPr>
        <w:t>；</w:t>
      </w:r>
      <w:r>
        <w:rPr>
          <w:rFonts w:ascii="宋体" w:hAnsi="宋体" w:hint="eastAsia"/>
          <w:bCs/>
          <w:sz w:val="24"/>
        </w:rPr>
        <w:t>本箱梁纵向和横梁均采为后张预应力系统，采用270k级高强度低松弛钢绞线。</w:t>
      </w:r>
      <w:r>
        <w:rPr>
          <w:rFonts w:ascii="宋体" w:hAnsi="宋体" w:cs="宋体" w:hint="eastAsia"/>
          <w:kern w:val="0"/>
          <w:sz w:val="24"/>
        </w:rPr>
        <w:t>该箱梁施工特点是长度大</w:t>
      </w:r>
      <w:r>
        <w:rPr>
          <w:rFonts w:ascii="宋体" w:hAnsi="宋体" w:cs="cajcdfnta1" w:hint="eastAsia"/>
          <w:kern w:val="0"/>
          <w:sz w:val="24"/>
        </w:rPr>
        <w:t>、箱梁横向宽、</w:t>
      </w:r>
      <w:r>
        <w:rPr>
          <w:rFonts w:ascii="宋体" w:hAnsi="宋体" w:cs="宋体" w:hint="eastAsia"/>
          <w:kern w:val="0"/>
          <w:sz w:val="24"/>
        </w:rPr>
        <w:t>断面高</w:t>
      </w:r>
      <w:r>
        <w:rPr>
          <w:rFonts w:ascii="宋体" w:hAnsi="宋体" w:cs="cajcdfnta1" w:hint="eastAsia"/>
          <w:kern w:val="0"/>
          <w:sz w:val="24"/>
        </w:rPr>
        <w:t>、</w:t>
      </w:r>
      <w:r>
        <w:rPr>
          <w:rFonts w:ascii="宋体" w:hAnsi="宋体" w:cs="宋体" w:hint="eastAsia"/>
          <w:kern w:val="0"/>
          <w:sz w:val="24"/>
        </w:rPr>
        <w:t>钢筋密</w:t>
      </w:r>
      <w:r>
        <w:rPr>
          <w:rFonts w:ascii="宋体" w:hAnsi="宋体" w:cs="cajcdfntbz" w:hint="eastAsia"/>
          <w:kern w:val="0"/>
          <w:sz w:val="24"/>
        </w:rPr>
        <w:t>、腹板薄，预应力体系复杂，</w:t>
      </w:r>
      <w:r>
        <w:rPr>
          <w:rFonts w:ascii="宋体" w:hAnsi="宋体" w:cs="宋体" w:hint="eastAsia"/>
          <w:kern w:val="0"/>
          <w:sz w:val="24"/>
        </w:rPr>
        <w:t>且P6-P7跨越沙岗路丁字路，P22-P23跨越包头路交叉路口，P24-P25跨越虬江及明朗桥，给交通组织带来不便，箱梁是本项目的重难点工程。箱梁的主要结构型式、跨度、混凝土方量见下表：</w:t>
      </w:r>
    </w:p>
    <w:tbl>
      <w:tblPr>
        <w:tblStyle w:val="a"/>
        <w:tblW w:w="0" w:type="auto"/>
        <w:tblInd w:w="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59"/>
        <w:gridCol w:w="2280"/>
        <w:gridCol w:w="2700"/>
        <w:gridCol w:w="3100"/>
      </w:tblGrid>
      <w:tr w:rsidR="00040E9D" w:rsidTr="00F050F6">
        <w:tblPrEx>
          <w:tblCellMar>
            <w:top w:w="0" w:type="dxa"/>
            <w:bottom w:w="0" w:type="dxa"/>
          </w:tblCellMar>
        </w:tblPrEx>
        <w:trPr>
          <w:trHeight w:val="697"/>
        </w:trPr>
        <w:tc>
          <w:tcPr>
            <w:tcW w:w="1359" w:type="dxa"/>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墩台号</w:t>
            </w:r>
          </w:p>
        </w:tc>
        <w:tc>
          <w:tcPr>
            <w:tcW w:w="2280" w:type="dxa"/>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型式</w:t>
            </w:r>
          </w:p>
        </w:tc>
        <w:tc>
          <w:tcPr>
            <w:tcW w:w="2700" w:type="dxa"/>
            <w:vAlign w:val="center"/>
          </w:tcPr>
          <w:p w:rsidR="00040E9D" w:rsidRDefault="00040E9D" w:rsidP="00F050F6">
            <w:pPr>
              <w:snapToGrid w:val="0"/>
              <w:spacing w:line="360" w:lineRule="auto"/>
              <w:jc w:val="center"/>
              <w:rPr>
                <w:rFonts w:ascii="宋体" w:hAnsi="宋体" w:hint="eastAsia"/>
                <w:b/>
                <w:bCs/>
                <w:sz w:val="24"/>
              </w:rPr>
            </w:pPr>
            <w:r>
              <w:rPr>
                <w:rFonts w:ascii="宋体" w:hAnsi="宋体" w:hint="eastAsia"/>
                <w:bCs/>
                <w:sz w:val="24"/>
              </w:rPr>
              <w:t>跨度(m)</w:t>
            </w:r>
          </w:p>
        </w:tc>
        <w:tc>
          <w:tcPr>
            <w:tcW w:w="3100" w:type="dxa"/>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混凝土方量(m</w:t>
            </w:r>
            <w:r>
              <w:rPr>
                <w:rFonts w:ascii="宋体" w:hAnsi="宋体" w:hint="eastAsia"/>
                <w:bCs/>
                <w:sz w:val="24"/>
                <w:vertAlign w:val="superscript"/>
              </w:rPr>
              <w:t>3</w:t>
            </w:r>
            <w:r>
              <w:rPr>
                <w:rFonts w:ascii="宋体" w:hAnsi="宋体" w:hint="eastAsia"/>
                <w:bCs/>
                <w:sz w:val="24"/>
              </w:rPr>
              <w:t>)</w:t>
            </w:r>
          </w:p>
        </w:tc>
      </w:tr>
      <w:tr w:rsidR="00040E9D" w:rsidTr="00F050F6">
        <w:tblPrEx>
          <w:tblCellMar>
            <w:top w:w="0" w:type="dxa"/>
            <w:bottom w:w="0" w:type="dxa"/>
          </w:tblCellMar>
        </w:tblPrEx>
        <w:trPr>
          <w:trHeight w:val="320"/>
        </w:trPr>
        <w:tc>
          <w:tcPr>
            <w:tcW w:w="1359" w:type="dxa"/>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P0-P2</w:t>
            </w:r>
          </w:p>
        </w:tc>
        <w:tc>
          <w:tcPr>
            <w:tcW w:w="2280" w:type="dxa"/>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连续箱梁2跨1联</w:t>
            </w:r>
          </w:p>
        </w:tc>
        <w:tc>
          <w:tcPr>
            <w:tcW w:w="2700" w:type="dxa"/>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31.03+30.63</w:t>
            </w:r>
          </w:p>
        </w:tc>
        <w:tc>
          <w:tcPr>
            <w:tcW w:w="3100" w:type="dxa"/>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1314</w:t>
            </w:r>
          </w:p>
        </w:tc>
      </w:tr>
      <w:tr w:rsidR="00040E9D" w:rsidTr="00F050F6">
        <w:tblPrEx>
          <w:tblCellMar>
            <w:top w:w="0" w:type="dxa"/>
            <w:bottom w:w="0" w:type="dxa"/>
          </w:tblCellMar>
        </w:tblPrEx>
        <w:trPr>
          <w:trHeight w:val="360"/>
        </w:trPr>
        <w:tc>
          <w:tcPr>
            <w:tcW w:w="1359" w:type="dxa"/>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P5-P8</w:t>
            </w:r>
          </w:p>
        </w:tc>
        <w:tc>
          <w:tcPr>
            <w:tcW w:w="2280" w:type="dxa"/>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连续箱梁3跨1联</w:t>
            </w:r>
          </w:p>
        </w:tc>
        <w:tc>
          <w:tcPr>
            <w:tcW w:w="2700" w:type="dxa"/>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35+35+35</w:t>
            </w:r>
          </w:p>
        </w:tc>
        <w:tc>
          <w:tcPr>
            <w:tcW w:w="3100" w:type="dxa"/>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2102</w:t>
            </w:r>
          </w:p>
        </w:tc>
      </w:tr>
      <w:tr w:rsidR="00040E9D" w:rsidTr="00F050F6">
        <w:tblPrEx>
          <w:tblCellMar>
            <w:top w:w="0" w:type="dxa"/>
            <w:bottom w:w="0" w:type="dxa"/>
          </w:tblCellMar>
        </w:tblPrEx>
        <w:trPr>
          <w:trHeight w:val="360"/>
        </w:trPr>
        <w:tc>
          <w:tcPr>
            <w:tcW w:w="1359" w:type="dxa"/>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P8-P11</w:t>
            </w:r>
          </w:p>
        </w:tc>
        <w:tc>
          <w:tcPr>
            <w:tcW w:w="2280" w:type="dxa"/>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连续箱梁3跨1联</w:t>
            </w:r>
          </w:p>
        </w:tc>
        <w:tc>
          <w:tcPr>
            <w:tcW w:w="2700" w:type="dxa"/>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35+35+35</w:t>
            </w:r>
          </w:p>
        </w:tc>
        <w:tc>
          <w:tcPr>
            <w:tcW w:w="3100" w:type="dxa"/>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2102</w:t>
            </w:r>
          </w:p>
        </w:tc>
      </w:tr>
      <w:tr w:rsidR="00040E9D" w:rsidTr="00F050F6">
        <w:tblPrEx>
          <w:tblCellMar>
            <w:top w:w="0" w:type="dxa"/>
            <w:bottom w:w="0" w:type="dxa"/>
          </w:tblCellMar>
        </w:tblPrEx>
        <w:trPr>
          <w:trHeight w:val="400"/>
        </w:trPr>
        <w:tc>
          <w:tcPr>
            <w:tcW w:w="1359"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lastRenderedPageBreak/>
              <w:t>P11-P14</w:t>
            </w:r>
          </w:p>
        </w:tc>
        <w:tc>
          <w:tcPr>
            <w:tcW w:w="22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bCs/>
                <w:sz w:val="24"/>
              </w:rPr>
              <w:t>连续箱梁3跨1联</w:t>
            </w:r>
          </w:p>
        </w:tc>
        <w:tc>
          <w:tcPr>
            <w:tcW w:w="270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bCs/>
                <w:sz w:val="24"/>
              </w:rPr>
              <w:t>35+35+35</w:t>
            </w:r>
          </w:p>
        </w:tc>
        <w:tc>
          <w:tcPr>
            <w:tcW w:w="310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bCs/>
                <w:sz w:val="24"/>
              </w:rPr>
              <w:t>2102</w:t>
            </w:r>
          </w:p>
        </w:tc>
      </w:tr>
      <w:tr w:rsidR="00040E9D" w:rsidTr="00F050F6">
        <w:tblPrEx>
          <w:tblCellMar>
            <w:top w:w="0" w:type="dxa"/>
            <w:bottom w:w="0" w:type="dxa"/>
          </w:tblCellMar>
        </w:tblPrEx>
        <w:trPr>
          <w:trHeight w:val="400"/>
        </w:trPr>
        <w:tc>
          <w:tcPr>
            <w:tcW w:w="1359"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P14-P17</w:t>
            </w:r>
          </w:p>
        </w:tc>
        <w:tc>
          <w:tcPr>
            <w:tcW w:w="22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bCs/>
                <w:sz w:val="24"/>
              </w:rPr>
              <w:t>连续箱梁3跨1联</w:t>
            </w:r>
          </w:p>
        </w:tc>
        <w:tc>
          <w:tcPr>
            <w:tcW w:w="270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bCs/>
                <w:sz w:val="24"/>
              </w:rPr>
              <w:t>35+35+35</w:t>
            </w:r>
          </w:p>
        </w:tc>
        <w:tc>
          <w:tcPr>
            <w:tcW w:w="310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bCs/>
                <w:sz w:val="24"/>
              </w:rPr>
              <w:t>2102</w:t>
            </w:r>
          </w:p>
        </w:tc>
      </w:tr>
      <w:tr w:rsidR="00040E9D" w:rsidTr="00F050F6">
        <w:tblPrEx>
          <w:tblCellMar>
            <w:top w:w="0" w:type="dxa"/>
            <w:bottom w:w="0" w:type="dxa"/>
          </w:tblCellMar>
        </w:tblPrEx>
        <w:trPr>
          <w:trHeight w:val="280"/>
        </w:trPr>
        <w:tc>
          <w:tcPr>
            <w:tcW w:w="1359"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P17-P19</w:t>
            </w:r>
          </w:p>
        </w:tc>
        <w:tc>
          <w:tcPr>
            <w:tcW w:w="22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bCs/>
                <w:sz w:val="24"/>
              </w:rPr>
              <w:t>连续箱梁2跨1联</w:t>
            </w:r>
          </w:p>
        </w:tc>
        <w:tc>
          <w:tcPr>
            <w:tcW w:w="270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30.63+30.63</w:t>
            </w:r>
          </w:p>
        </w:tc>
        <w:tc>
          <w:tcPr>
            <w:tcW w:w="310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1314</w:t>
            </w:r>
          </w:p>
        </w:tc>
      </w:tr>
      <w:tr w:rsidR="00040E9D" w:rsidTr="00F050F6">
        <w:tblPrEx>
          <w:tblCellMar>
            <w:top w:w="0" w:type="dxa"/>
            <w:bottom w:w="0" w:type="dxa"/>
          </w:tblCellMar>
        </w:tblPrEx>
        <w:trPr>
          <w:trHeight w:val="220"/>
        </w:trPr>
        <w:tc>
          <w:tcPr>
            <w:tcW w:w="1359"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P19-P22</w:t>
            </w:r>
          </w:p>
        </w:tc>
        <w:tc>
          <w:tcPr>
            <w:tcW w:w="22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bCs/>
                <w:sz w:val="24"/>
              </w:rPr>
              <w:t>连续箱梁3跨1联</w:t>
            </w:r>
          </w:p>
        </w:tc>
        <w:tc>
          <w:tcPr>
            <w:tcW w:w="270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30.63+30.63+30.63</w:t>
            </w:r>
          </w:p>
        </w:tc>
        <w:tc>
          <w:tcPr>
            <w:tcW w:w="310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1878</w:t>
            </w:r>
          </w:p>
        </w:tc>
      </w:tr>
      <w:tr w:rsidR="00040E9D" w:rsidTr="00F050F6">
        <w:tblPrEx>
          <w:tblCellMar>
            <w:top w:w="0" w:type="dxa"/>
            <w:bottom w:w="0" w:type="dxa"/>
          </w:tblCellMar>
        </w:tblPrEx>
        <w:tc>
          <w:tcPr>
            <w:tcW w:w="1359"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P22-P23</w:t>
            </w:r>
          </w:p>
        </w:tc>
        <w:tc>
          <w:tcPr>
            <w:tcW w:w="22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bCs/>
                <w:sz w:val="24"/>
              </w:rPr>
              <w:t>简支箱梁1跨</w:t>
            </w:r>
          </w:p>
        </w:tc>
        <w:tc>
          <w:tcPr>
            <w:tcW w:w="270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40</w:t>
            </w:r>
          </w:p>
        </w:tc>
        <w:tc>
          <w:tcPr>
            <w:tcW w:w="310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551</w:t>
            </w:r>
          </w:p>
        </w:tc>
      </w:tr>
      <w:tr w:rsidR="00040E9D" w:rsidTr="00F050F6">
        <w:tblPrEx>
          <w:tblCellMar>
            <w:top w:w="0" w:type="dxa"/>
            <w:bottom w:w="0" w:type="dxa"/>
          </w:tblCellMar>
        </w:tblPrEx>
        <w:trPr>
          <w:trHeight w:val="540"/>
        </w:trPr>
        <w:tc>
          <w:tcPr>
            <w:tcW w:w="1359"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P23-P24</w:t>
            </w:r>
          </w:p>
        </w:tc>
        <w:tc>
          <w:tcPr>
            <w:tcW w:w="22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bCs/>
                <w:sz w:val="24"/>
              </w:rPr>
              <w:t>简支箱梁1跨</w:t>
            </w:r>
          </w:p>
        </w:tc>
        <w:tc>
          <w:tcPr>
            <w:tcW w:w="270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22</w:t>
            </w:r>
          </w:p>
        </w:tc>
        <w:tc>
          <w:tcPr>
            <w:tcW w:w="310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357.4</w:t>
            </w:r>
          </w:p>
        </w:tc>
      </w:tr>
      <w:tr w:rsidR="00040E9D" w:rsidTr="00F050F6">
        <w:tblPrEx>
          <w:tblCellMar>
            <w:top w:w="0" w:type="dxa"/>
            <w:bottom w:w="0" w:type="dxa"/>
          </w:tblCellMar>
        </w:tblPrEx>
        <w:trPr>
          <w:trHeight w:val="563"/>
        </w:trPr>
        <w:tc>
          <w:tcPr>
            <w:tcW w:w="1359"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P24-P25</w:t>
            </w:r>
          </w:p>
        </w:tc>
        <w:tc>
          <w:tcPr>
            <w:tcW w:w="22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bCs/>
                <w:sz w:val="24"/>
              </w:rPr>
              <w:t>简支箱梁1跨</w:t>
            </w:r>
          </w:p>
        </w:tc>
        <w:tc>
          <w:tcPr>
            <w:tcW w:w="270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40</w:t>
            </w:r>
          </w:p>
        </w:tc>
        <w:tc>
          <w:tcPr>
            <w:tcW w:w="310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551</w:t>
            </w:r>
          </w:p>
        </w:tc>
      </w:tr>
      <w:tr w:rsidR="00040E9D" w:rsidTr="00F050F6">
        <w:tblPrEx>
          <w:tblCellMar>
            <w:top w:w="0" w:type="dxa"/>
            <w:bottom w:w="0" w:type="dxa"/>
          </w:tblCellMar>
        </w:tblPrEx>
        <w:trPr>
          <w:trHeight w:val="563"/>
        </w:trPr>
        <w:tc>
          <w:tcPr>
            <w:tcW w:w="1359"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P25-P28</w:t>
            </w:r>
          </w:p>
        </w:tc>
        <w:tc>
          <w:tcPr>
            <w:tcW w:w="22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bCs/>
                <w:sz w:val="24"/>
              </w:rPr>
              <w:t>连续箱梁3跨1联</w:t>
            </w:r>
          </w:p>
        </w:tc>
        <w:tc>
          <w:tcPr>
            <w:tcW w:w="270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29.9+29.9+29.893</w:t>
            </w:r>
          </w:p>
        </w:tc>
        <w:tc>
          <w:tcPr>
            <w:tcW w:w="310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2219</w:t>
            </w:r>
          </w:p>
        </w:tc>
      </w:tr>
    </w:tbl>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ind w:firstLineChars="200" w:firstLine="482"/>
        <w:jc w:val="left"/>
        <w:rPr>
          <w:rFonts w:ascii="宋体" w:hAnsi="宋体" w:cs="宋体" w:hint="eastAsia"/>
          <w:b/>
          <w:kern w:val="0"/>
          <w:sz w:val="24"/>
        </w:rPr>
      </w:pPr>
      <w:r>
        <w:rPr>
          <w:rFonts w:ascii="宋体" w:hAnsi="宋体" w:cs="宋体" w:hint="eastAsia"/>
          <w:b/>
          <w:kern w:val="0"/>
          <w:sz w:val="24"/>
        </w:rPr>
        <w:t>2.5.1.4.2支撑体系设计施工</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hint="eastAsia"/>
          <w:bCs/>
          <w:sz w:val="24"/>
        </w:rPr>
        <w:t>根据交通组织方案的需要，维持原有交通系统的通行量，我单位经过多个方案的比选与优化，决定在本工程箱梁的支撑系统中采用两套支撑方案：一是在</w:t>
      </w:r>
      <w:r>
        <w:rPr>
          <w:rFonts w:ascii="宋体" w:hAnsi="宋体" w:cs="宋体" w:hint="eastAsia"/>
          <w:kern w:val="0"/>
          <w:sz w:val="24"/>
        </w:rPr>
        <w:t>沙岗路丁字路、包头路交叉路口的两跨预应力混凝土箱梁采用八三式军用墩配六四式军用梁支架，其他余各跨均采用满堂WDJ碗扣式多功能脚手架作为箱梁的支撑排架。</w:t>
      </w:r>
    </w:p>
    <w:p w:rsidR="00040E9D" w:rsidRDefault="00040E9D" w:rsidP="00040E9D">
      <w:pPr>
        <w:autoSpaceDE w:val="0"/>
        <w:autoSpaceDN w:val="0"/>
        <w:adjustRightInd w:val="0"/>
        <w:snapToGrid w:val="0"/>
        <w:spacing w:line="360" w:lineRule="auto"/>
        <w:ind w:firstLineChars="150" w:firstLine="361"/>
        <w:jc w:val="left"/>
        <w:rPr>
          <w:rFonts w:ascii="宋体" w:hAnsi="宋体" w:cs="宋体" w:hint="eastAsia"/>
          <w:color w:val="000000"/>
          <w:kern w:val="0"/>
          <w:sz w:val="24"/>
        </w:rPr>
      </w:pPr>
      <w:r>
        <w:rPr>
          <w:rFonts w:ascii="宋体" w:hAnsi="宋体" w:cs="宋体" w:hint="eastAsia"/>
          <w:b/>
          <w:kern w:val="0"/>
          <w:sz w:val="24"/>
        </w:rPr>
        <w:t>2.5.1.4.2.1</w:t>
      </w:r>
      <w:r>
        <w:rPr>
          <w:rFonts w:ascii="宋体" w:hAnsi="宋体" w:cs="宋体" w:hint="eastAsia"/>
          <w:color w:val="000000"/>
          <w:kern w:val="0"/>
          <w:sz w:val="24"/>
        </w:rPr>
        <w:t>碗扣式支撑排架</w:t>
      </w:r>
    </w:p>
    <w:p w:rsidR="00040E9D" w:rsidRDefault="00040E9D" w:rsidP="00040E9D">
      <w:pPr>
        <w:autoSpaceDE w:val="0"/>
        <w:autoSpaceDN w:val="0"/>
        <w:adjustRightInd w:val="0"/>
        <w:snapToGrid w:val="0"/>
        <w:spacing w:line="360" w:lineRule="auto"/>
        <w:ind w:firstLineChars="245" w:firstLine="590"/>
        <w:jc w:val="left"/>
        <w:rPr>
          <w:rFonts w:ascii="宋体" w:hAnsi="宋体" w:cs="宋体" w:hint="eastAsia"/>
          <w:kern w:val="0"/>
          <w:sz w:val="24"/>
        </w:rPr>
      </w:pPr>
      <w:r>
        <w:rPr>
          <w:rFonts w:ascii="宋体" w:hAnsi="宋体" w:cs="宋体" w:hint="eastAsia"/>
          <w:b/>
          <w:kern w:val="0"/>
          <w:sz w:val="24"/>
        </w:rPr>
        <w:t>2.5.1.4.2.1.1优点</w:t>
      </w:r>
      <w:r>
        <w:rPr>
          <w:rFonts w:ascii="宋体" w:hAnsi="宋体" w:cs="宋体" w:hint="eastAsia"/>
          <w:kern w:val="0"/>
          <w:sz w:val="24"/>
        </w:rPr>
        <w:t>：</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cs="宋体" w:hint="eastAsia"/>
          <w:kern w:val="0"/>
          <w:sz w:val="24"/>
        </w:rPr>
        <w:t>碗扣式脚手架避免了螺栓作业，拼装快速省力，整架拼装速度比扣件式脚手架快3-5倍，而且杆件轴线交于一点，节点在框架平面内，接头具有可靠的抗弯、抗剪、抗扭力学性能，结构稳固可靠，接头自锁能力强，构件系列标准化，使用安全可靠。</w:t>
      </w:r>
    </w:p>
    <w:p w:rsidR="00040E9D" w:rsidRDefault="00040E9D" w:rsidP="00040E9D">
      <w:pPr>
        <w:autoSpaceDE w:val="0"/>
        <w:autoSpaceDN w:val="0"/>
        <w:adjustRightInd w:val="0"/>
        <w:snapToGrid w:val="0"/>
        <w:spacing w:line="360" w:lineRule="auto"/>
        <w:ind w:firstLineChars="245" w:firstLine="590"/>
        <w:jc w:val="left"/>
        <w:rPr>
          <w:rFonts w:ascii="宋体" w:hAnsi="宋体" w:cs="宋体" w:hint="eastAsia"/>
          <w:b/>
          <w:color w:val="000000"/>
          <w:kern w:val="0"/>
          <w:sz w:val="24"/>
        </w:rPr>
      </w:pPr>
      <w:r>
        <w:rPr>
          <w:rFonts w:ascii="宋体" w:hAnsi="宋体" w:cs="宋体" w:hint="eastAsia"/>
          <w:b/>
          <w:kern w:val="0"/>
          <w:sz w:val="24"/>
        </w:rPr>
        <w:t>2.5.1.4.2.1.2</w:t>
      </w:r>
      <w:r>
        <w:rPr>
          <w:rFonts w:ascii="宋体" w:hAnsi="宋体" w:cs="宋体" w:hint="eastAsia"/>
          <w:b/>
          <w:color w:val="000000"/>
          <w:kern w:val="0"/>
          <w:sz w:val="24"/>
        </w:rPr>
        <w:t>支架设计：</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color w:val="000000"/>
          <w:kern w:val="0"/>
          <w:sz w:val="24"/>
        </w:rPr>
      </w:pPr>
      <w:r>
        <w:rPr>
          <w:rFonts w:ascii="宋体" w:hAnsi="宋体" w:cs="宋体" w:hint="eastAsia"/>
          <w:color w:val="000000"/>
          <w:kern w:val="0"/>
          <w:sz w:val="24"/>
        </w:rPr>
        <w:t>取</w:t>
      </w:r>
      <w:r>
        <w:rPr>
          <w:rFonts w:ascii="宋体" w:hAnsi="宋体" w:cs="cajcdfntbz" w:hint="eastAsia"/>
          <w:color w:val="000000"/>
          <w:kern w:val="0"/>
          <w:sz w:val="24"/>
        </w:rPr>
        <w:t>1</w:t>
      </w:r>
      <w:r>
        <w:rPr>
          <w:rFonts w:ascii="宋体" w:hAnsi="宋体" w:cs="宋体" w:hint="eastAsia"/>
          <w:color w:val="000000"/>
          <w:kern w:val="0"/>
          <w:sz w:val="24"/>
        </w:rPr>
        <w:t>跨箱梁为单元进行支架设计</w:t>
      </w:r>
      <w:r>
        <w:rPr>
          <w:rFonts w:ascii="宋体" w:hAnsi="宋体" w:cs="MS Mincho" w:hint="eastAsia"/>
          <w:color w:val="000000"/>
          <w:kern w:val="0"/>
          <w:sz w:val="24"/>
        </w:rPr>
        <w:t>，支架</w:t>
      </w:r>
      <w:r>
        <w:rPr>
          <w:rFonts w:ascii="宋体" w:hAnsi="宋体" w:cs="宋体" w:hint="eastAsia"/>
          <w:color w:val="000000"/>
          <w:kern w:val="0"/>
          <w:sz w:val="24"/>
        </w:rPr>
        <w:t>设计时应考虑箱梁混凝土自重、模板及支架自重、钢筋自重、振捣混凝土时产生的荷载。计算如下：</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模板及支架自重</w:t>
      </w:r>
      <w:r>
        <w:rPr>
          <w:rFonts w:ascii="宋体" w:hAnsi="宋体" w:cs="宋体"/>
          <w:kern w:val="0"/>
          <w:sz w:val="24"/>
        </w:rPr>
        <w:t>:1.5kN/m</w:t>
      </w:r>
      <w:r>
        <w:rPr>
          <w:rFonts w:ascii="宋体" w:hAnsi="宋体" w:cs="宋体"/>
          <w:kern w:val="0"/>
          <w:sz w:val="24"/>
          <w:vertAlign w:val="superscript"/>
        </w:rPr>
        <w:t>2</w:t>
      </w:r>
      <w:r>
        <w:rPr>
          <w:rFonts w:ascii="宋体" w:hAnsi="宋体" w:cs="宋体" w:hint="eastAsia"/>
          <w:kern w:val="0"/>
          <w:sz w:val="24"/>
        </w:rPr>
        <w:t>；</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混凝土自重</w:t>
      </w:r>
      <w:r>
        <w:rPr>
          <w:rFonts w:ascii="宋体" w:hAnsi="宋体" w:cs="宋体"/>
          <w:kern w:val="0"/>
          <w:sz w:val="24"/>
        </w:rPr>
        <w:t>:</w:t>
      </w:r>
      <w:r>
        <w:rPr>
          <w:rFonts w:ascii="宋体" w:hAnsi="宋体" w:cs="宋体" w:hint="eastAsia"/>
          <w:kern w:val="0"/>
          <w:sz w:val="24"/>
        </w:rPr>
        <w:t>跨中1</w:t>
      </w:r>
      <w:r>
        <w:rPr>
          <w:rFonts w:ascii="宋体" w:hAnsi="宋体" w:cs="宋体"/>
          <w:kern w:val="0"/>
          <w:sz w:val="24"/>
        </w:rPr>
        <w:t>6kN/m2</w:t>
      </w:r>
      <w:r>
        <w:rPr>
          <w:rFonts w:ascii="宋体" w:hAnsi="宋体" w:cs="宋体" w:hint="eastAsia"/>
          <w:kern w:val="0"/>
          <w:sz w:val="24"/>
        </w:rPr>
        <w:t>；支座处62.4</w:t>
      </w:r>
      <w:r>
        <w:rPr>
          <w:rFonts w:ascii="宋体" w:hAnsi="宋体" w:cs="宋体"/>
          <w:kern w:val="0"/>
          <w:sz w:val="24"/>
        </w:rPr>
        <w:t>kN/m2</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跨中钢筋自重</w:t>
      </w:r>
      <w:r>
        <w:rPr>
          <w:rFonts w:ascii="宋体" w:hAnsi="宋体" w:cs="宋体"/>
          <w:kern w:val="0"/>
          <w:sz w:val="24"/>
        </w:rPr>
        <w:t>:</w:t>
      </w:r>
      <w:r>
        <w:rPr>
          <w:rFonts w:ascii="宋体" w:hAnsi="宋体" w:cs="宋体" w:hint="eastAsia"/>
          <w:kern w:val="0"/>
          <w:sz w:val="24"/>
        </w:rPr>
        <w:t>1.5</w:t>
      </w:r>
      <w:r>
        <w:rPr>
          <w:rFonts w:ascii="宋体" w:hAnsi="宋体" w:cs="宋体"/>
          <w:kern w:val="0"/>
          <w:sz w:val="24"/>
        </w:rPr>
        <w:t>kN/m2</w:t>
      </w:r>
      <w:r>
        <w:rPr>
          <w:rFonts w:ascii="宋体" w:hAnsi="宋体" w:cs="宋体" w:hint="eastAsia"/>
          <w:kern w:val="0"/>
          <w:sz w:val="24"/>
        </w:rPr>
        <w:t>；支座处4.9KN</w:t>
      </w:r>
      <w:r>
        <w:rPr>
          <w:rFonts w:ascii="宋体" w:hAnsi="宋体" w:cs="宋体"/>
          <w:kern w:val="0"/>
          <w:sz w:val="24"/>
        </w:rPr>
        <w:t>/m2</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振捣时产生的荷载</w:t>
      </w:r>
      <w:r>
        <w:rPr>
          <w:rFonts w:ascii="宋体" w:hAnsi="宋体" w:cs="宋体"/>
          <w:kern w:val="0"/>
          <w:sz w:val="24"/>
        </w:rPr>
        <w:t>:2.0kN/m2</w:t>
      </w:r>
      <w:r>
        <w:rPr>
          <w:rFonts w:ascii="宋体" w:hAnsi="宋体" w:cs="宋体" w:hint="eastAsia"/>
          <w:kern w:val="0"/>
          <w:sz w:val="24"/>
        </w:rPr>
        <w:t>；</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cs="宋体" w:hint="eastAsia"/>
          <w:kern w:val="0"/>
          <w:sz w:val="24"/>
        </w:rPr>
        <w:t>跨中荷载设计值</w:t>
      </w:r>
      <w:r>
        <w:rPr>
          <w:rFonts w:ascii="宋体" w:hAnsi="宋体" w:cs="宋体"/>
          <w:kern w:val="0"/>
          <w:sz w:val="24"/>
        </w:rPr>
        <w:t>:</w:t>
      </w:r>
      <w:r>
        <w:rPr>
          <w:rFonts w:ascii="宋体" w:hAnsi="宋体" w:cs="宋体" w:hint="eastAsia"/>
          <w:kern w:val="0"/>
          <w:sz w:val="24"/>
        </w:rPr>
        <w:t>P1=1.5+16+1.5+2.0=21KN/m2</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cs="宋体" w:hint="eastAsia"/>
          <w:kern w:val="0"/>
          <w:sz w:val="24"/>
        </w:rPr>
        <w:lastRenderedPageBreak/>
        <w:t>支座处荷载设计值:P1=1.5+62.4+4.9+2.0=70.8KN/m2</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cs="宋体" w:hint="eastAsia"/>
          <w:kern w:val="0"/>
          <w:sz w:val="24"/>
        </w:rPr>
        <w:t>在跨中处取立杆横向桥间距为0.9m，顺桥向间距为1.2m，横杆步距为1.2m，经查《建筑工程脚手架实用手册》，横杆步距1.2</w:t>
      </w:r>
      <w:r>
        <w:rPr>
          <w:rFonts w:ascii="宋体" w:hAnsi="宋体" w:cs="宋体"/>
          <w:kern w:val="0"/>
          <w:sz w:val="24"/>
        </w:rPr>
        <w:t xml:space="preserve">m </w:t>
      </w:r>
      <w:r>
        <w:rPr>
          <w:rFonts w:ascii="宋体" w:hAnsi="宋体" w:cs="宋体" w:hint="eastAsia"/>
          <w:kern w:val="0"/>
          <w:sz w:val="24"/>
        </w:rPr>
        <w:t>时，单根立杆允许荷载</w:t>
      </w:r>
      <w:r>
        <w:rPr>
          <w:rFonts w:ascii="宋体" w:hAnsi="宋体" w:cs="TimesNewRoman,Italic" w:hint="eastAsia"/>
          <w:iCs/>
          <w:kern w:val="0"/>
          <w:sz w:val="24"/>
        </w:rPr>
        <w:t>P</w:t>
      </w:r>
      <w:r>
        <w:rPr>
          <w:rFonts w:ascii="宋体" w:hAnsi="宋体" w:cs="宋体"/>
          <w:kern w:val="0"/>
          <w:sz w:val="24"/>
        </w:rPr>
        <w:t>max=</w:t>
      </w:r>
      <w:r>
        <w:rPr>
          <w:rFonts w:ascii="宋体" w:hAnsi="宋体" w:cs="宋体" w:hint="eastAsia"/>
          <w:kern w:val="0"/>
          <w:sz w:val="24"/>
        </w:rPr>
        <w:t>3</w:t>
      </w:r>
      <w:r>
        <w:rPr>
          <w:rFonts w:ascii="宋体" w:hAnsi="宋体" w:cs="宋体"/>
          <w:kern w:val="0"/>
          <w:sz w:val="24"/>
        </w:rPr>
        <w:t>0kN</w:t>
      </w:r>
      <w:r>
        <w:rPr>
          <w:rFonts w:ascii="宋体" w:hAnsi="宋体" w:cs="宋体" w:hint="eastAsia"/>
          <w:kern w:val="0"/>
          <w:sz w:val="24"/>
        </w:rPr>
        <w:t>。</w:t>
      </w: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r>
        <w:rPr>
          <w:rFonts w:ascii="宋体" w:hAnsi="宋体" w:cs="宋体" w:hint="eastAsia"/>
          <w:kern w:val="0"/>
          <w:sz w:val="24"/>
        </w:rPr>
        <w:t>则立杆单根立杆受力为21KN/m2×0.9m×1.2m＝22.68KN&lt;</w:t>
      </w:r>
      <w:r>
        <w:rPr>
          <w:rFonts w:ascii="宋体" w:hAnsi="宋体" w:cs="TimesNewRoman,Italic" w:hint="eastAsia"/>
          <w:iCs/>
          <w:kern w:val="0"/>
          <w:sz w:val="24"/>
        </w:rPr>
        <w:t>P</w:t>
      </w:r>
      <w:r>
        <w:rPr>
          <w:rFonts w:ascii="宋体" w:hAnsi="宋体" w:cs="宋体"/>
          <w:kern w:val="0"/>
          <w:sz w:val="24"/>
        </w:rPr>
        <w:t>max=</w:t>
      </w:r>
      <w:r>
        <w:rPr>
          <w:rFonts w:ascii="宋体" w:hAnsi="宋体" w:cs="宋体" w:hint="eastAsia"/>
          <w:kern w:val="0"/>
          <w:sz w:val="24"/>
        </w:rPr>
        <w:t>3</w:t>
      </w:r>
      <w:r>
        <w:rPr>
          <w:rFonts w:ascii="宋体" w:hAnsi="宋体" w:cs="宋体"/>
          <w:kern w:val="0"/>
          <w:sz w:val="24"/>
        </w:rPr>
        <w:t>0kN</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cs="宋体" w:hint="eastAsia"/>
          <w:kern w:val="0"/>
          <w:sz w:val="24"/>
        </w:rPr>
        <w:t>在支座处取立杆横桥向间距为0.6m，顺桥向间距为0.6m，横杆步距为1.2m。</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cs="宋体" w:hint="eastAsia"/>
          <w:kern w:val="0"/>
          <w:sz w:val="24"/>
        </w:rPr>
        <w:t>则立杆单根立杆受力为70.8KN/m2×0.6m×0.6m＝25.49KN&lt;</w:t>
      </w:r>
      <w:r>
        <w:rPr>
          <w:rFonts w:ascii="宋体" w:hAnsi="宋体" w:cs="TimesNewRoman,Italic" w:hint="eastAsia"/>
          <w:iCs/>
          <w:kern w:val="0"/>
          <w:sz w:val="24"/>
        </w:rPr>
        <w:t>P</w:t>
      </w:r>
      <w:r>
        <w:rPr>
          <w:rFonts w:ascii="宋体" w:hAnsi="宋体" w:cs="宋体"/>
          <w:kern w:val="0"/>
          <w:sz w:val="24"/>
        </w:rPr>
        <w:t>max=</w:t>
      </w:r>
      <w:r>
        <w:rPr>
          <w:rFonts w:ascii="宋体" w:hAnsi="宋体" w:cs="宋体" w:hint="eastAsia"/>
          <w:kern w:val="0"/>
          <w:sz w:val="24"/>
        </w:rPr>
        <w:t>30</w:t>
      </w:r>
      <w:r>
        <w:rPr>
          <w:rFonts w:ascii="宋体" w:hAnsi="宋体" w:cs="宋体"/>
          <w:kern w:val="0"/>
          <w:sz w:val="24"/>
        </w:rPr>
        <w:t>kN</w:t>
      </w:r>
    </w:p>
    <w:p w:rsidR="00040E9D" w:rsidRDefault="00040E9D" w:rsidP="00040E9D">
      <w:pPr>
        <w:autoSpaceDE w:val="0"/>
        <w:autoSpaceDN w:val="0"/>
        <w:adjustRightInd w:val="0"/>
        <w:snapToGrid w:val="0"/>
        <w:spacing w:line="360" w:lineRule="auto"/>
        <w:ind w:firstLineChars="245" w:firstLine="590"/>
        <w:jc w:val="left"/>
        <w:rPr>
          <w:rFonts w:ascii="宋体" w:hAnsi="宋体" w:cs="宋体" w:hint="eastAsia"/>
          <w:b/>
          <w:kern w:val="0"/>
          <w:sz w:val="24"/>
        </w:rPr>
      </w:pPr>
      <w:r>
        <w:rPr>
          <w:rFonts w:ascii="宋体" w:hAnsi="宋体" w:cs="宋体" w:hint="eastAsia"/>
          <w:b/>
          <w:kern w:val="0"/>
          <w:sz w:val="24"/>
        </w:rPr>
        <w:t>2.5.1.4.2.1.3搭设方法：</w:t>
      </w:r>
    </w:p>
    <w:p w:rsidR="00040E9D" w:rsidRDefault="00040E9D" w:rsidP="00040E9D">
      <w:pPr>
        <w:autoSpaceDE w:val="0"/>
        <w:autoSpaceDN w:val="0"/>
        <w:adjustRightInd w:val="0"/>
        <w:snapToGrid w:val="0"/>
        <w:spacing w:line="360" w:lineRule="auto"/>
        <w:ind w:firstLineChars="200" w:firstLine="480"/>
        <w:jc w:val="left"/>
        <w:rPr>
          <w:rFonts w:ascii="宋体" w:hAnsi="宋体" w:cs="MS Mincho" w:hint="eastAsia"/>
          <w:color w:val="000000"/>
          <w:kern w:val="0"/>
          <w:sz w:val="24"/>
        </w:rPr>
      </w:pPr>
      <w:r>
        <w:rPr>
          <w:rFonts w:ascii="宋体" w:hAnsi="宋体" w:cs="宋体" w:hint="eastAsia"/>
          <w:kern w:val="0"/>
          <w:sz w:val="24"/>
        </w:rPr>
        <w:t>采用WDJ碗扣多功能脚手架，钢管规格为Ф48mm×3.5mm，</w:t>
      </w:r>
      <w:r>
        <w:rPr>
          <w:rFonts w:ascii="宋体" w:hAnsi="宋体" w:cs="cajcdfnta1"/>
          <w:kern w:val="0"/>
          <w:sz w:val="24"/>
        </w:rPr>
        <w:t xml:space="preserve"> </w:t>
      </w:r>
      <w:r>
        <w:rPr>
          <w:rFonts w:ascii="宋体" w:hAnsi="宋体" w:cs="宋体" w:hint="eastAsia"/>
          <w:kern w:val="0"/>
          <w:sz w:val="24"/>
        </w:rPr>
        <w:t>跨中部分选取支架立杆间距0.9m×1.2m，横杆步距1.2m，靠近支座四排支架选取支架立杆间距为0.6m×0.6m，横杆步距1.2m，</w:t>
      </w:r>
      <w:r>
        <w:rPr>
          <w:rFonts w:ascii="宋体" w:hAnsi="宋体" w:cs="宋体" w:hint="eastAsia"/>
          <w:color w:val="000000"/>
          <w:kern w:val="0"/>
          <w:sz w:val="24"/>
        </w:rPr>
        <w:t>上下端均装可调支托</w:t>
      </w:r>
      <w:r>
        <w:rPr>
          <w:rFonts w:ascii="宋体" w:hAnsi="宋体" w:cs="MS Mincho" w:hint="eastAsia"/>
          <w:color w:val="000000"/>
          <w:kern w:val="0"/>
          <w:sz w:val="24"/>
        </w:rPr>
        <w:t>。</w:t>
      </w:r>
      <w:r>
        <w:rPr>
          <w:rFonts w:ascii="宋体" w:hAnsi="宋体" w:cs="宋体" w:hint="eastAsia"/>
          <w:kern w:val="0"/>
          <w:sz w:val="24"/>
        </w:rPr>
        <w:t>顶托上用</w:t>
      </w:r>
      <w:r>
        <w:rPr>
          <w:rFonts w:ascii="宋体" w:hAnsi="宋体" w:cs="宋体"/>
          <w:kern w:val="0"/>
          <w:sz w:val="24"/>
        </w:rPr>
        <w:t xml:space="preserve">I14 </w:t>
      </w:r>
      <w:r>
        <w:rPr>
          <w:rFonts w:ascii="宋体" w:hAnsi="宋体" w:cs="宋体" w:hint="eastAsia"/>
          <w:kern w:val="0"/>
          <w:sz w:val="24"/>
        </w:rPr>
        <w:t>型钢做纵梁，</w:t>
      </w:r>
      <w:r>
        <w:rPr>
          <w:rFonts w:ascii="宋体" w:hAnsi="宋体" w:cs="宋体" w:hint="eastAsia"/>
          <w:color w:val="000000"/>
          <w:kern w:val="0"/>
          <w:sz w:val="24"/>
        </w:rPr>
        <w:t>为加强支架整体稳定性</w:t>
      </w:r>
      <w:r>
        <w:rPr>
          <w:rFonts w:ascii="宋体" w:hAnsi="宋体" w:cs="cajcdfntbz" w:hint="eastAsia"/>
          <w:color w:val="000000"/>
          <w:kern w:val="0"/>
          <w:sz w:val="24"/>
        </w:rPr>
        <w:t>，</w:t>
      </w:r>
      <w:r>
        <w:rPr>
          <w:rFonts w:ascii="宋体" w:hAnsi="宋体" w:cs="宋体" w:hint="eastAsia"/>
          <w:color w:val="000000"/>
          <w:kern w:val="0"/>
          <w:sz w:val="24"/>
        </w:rPr>
        <w:t>每</w:t>
      </w:r>
      <w:r>
        <w:rPr>
          <w:rFonts w:ascii="宋体" w:hAnsi="宋体" w:cs="cajcdfntbz" w:hint="eastAsia"/>
          <w:color w:val="000000"/>
          <w:kern w:val="0"/>
          <w:sz w:val="24"/>
        </w:rPr>
        <w:t>2</w:t>
      </w:r>
      <w:r>
        <w:rPr>
          <w:rFonts w:ascii="宋体" w:hAnsi="宋体" w:cs="宋体" w:hint="eastAsia"/>
          <w:color w:val="000000"/>
          <w:kern w:val="0"/>
          <w:sz w:val="24"/>
        </w:rPr>
        <w:t>步设置</w:t>
      </w:r>
      <w:r>
        <w:rPr>
          <w:rFonts w:ascii="宋体" w:hAnsi="宋体" w:cs="cajcdfntbz" w:hint="eastAsia"/>
          <w:color w:val="000000"/>
          <w:kern w:val="0"/>
          <w:sz w:val="24"/>
        </w:rPr>
        <w:t>1</w:t>
      </w:r>
      <w:r>
        <w:rPr>
          <w:rFonts w:ascii="宋体" w:hAnsi="宋体" w:cs="宋体" w:hint="eastAsia"/>
          <w:color w:val="000000"/>
          <w:kern w:val="0"/>
          <w:sz w:val="24"/>
        </w:rPr>
        <w:t>层水平剪刀撑</w:t>
      </w:r>
      <w:r>
        <w:rPr>
          <w:rFonts w:ascii="宋体" w:hAnsi="宋体" w:cs="cajcdfntbz" w:hint="eastAsia"/>
          <w:color w:val="000000"/>
          <w:kern w:val="0"/>
          <w:sz w:val="24"/>
        </w:rPr>
        <w:t>，</w:t>
      </w:r>
      <w:r>
        <w:rPr>
          <w:rFonts w:ascii="宋体" w:hAnsi="宋体" w:cs="宋体" w:hint="eastAsia"/>
          <w:color w:val="000000"/>
          <w:kern w:val="0"/>
          <w:sz w:val="24"/>
        </w:rPr>
        <w:t>顺桥向每</w:t>
      </w:r>
      <w:r>
        <w:rPr>
          <w:rFonts w:ascii="宋体" w:hAnsi="宋体" w:cs="cajcdfntbz" w:hint="eastAsia"/>
          <w:color w:val="000000"/>
          <w:kern w:val="0"/>
          <w:sz w:val="24"/>
        </w:rPr>
        <w:t>6m</w:t>
      </w:r>
      <w:r>
        <w:rPr>
          <w:rFonts w:ascii="宋体" w:hAnsi="宋体" w:cs="宋体" w:hint="eastAsia"/>
          <w:color w:val="000000"/>
          <w:kern w:val="0"/>
          <w:sz w:val="24"/>
        </w:rPr>
        <w:t>设</w:t>
      </w:r>
      <w:r>
        <w:rPr>
          <w:rFonts w:ascii="宋体" w:hAnsi="宋体" w:cs="cajcdfntbz" w:hint="eastAsia"/>
          <w:color w:val="000000"/>
          <w:kern w:val="0"/>
          <w:sz w:val="24"/>
        </w:rPr>
        <w:t>1</w:t>
      </w:r>
      <w:r>
        <w:rPr>
          <w:rFonts w:ascii="宋体" w:hAnsi="宋体" w:cs="宋体" w:hint="eastAsia"/>
          <w:color w:val="000000"/>
          <w:kern w:val="0"/>
          <w:sz w:val="24"/>
        </w:rPr>
        <w:t>道垂直剪刀撑</w:t>
      </w:r>
      <w:r>
        <w:rPr>
          <w:rFonts w:ascii="宋体" w:hAnsi="宋体" w:cs="MS Mincho" w:hint="eastAsia"/>
          <w:color w:val="000000"/>
          <w:kern w:val="0"/>
          <w:sz w:val="24"/>
        </w:rPr>
        <w:t>，</w:t>
      </w:r>
      <w:r>
        <w:rPr>
          <w:rFonts w:ascii="宋体" w:hAnsi="宋体" w:cs="宋体" w:hint="eastAsia"/>
          <w:color w:val="000000"/>
          <w:kern w:val="0"/>
          <w:sz w:val="24"/>
        </w:rPr>
        <w:t>剪刀撑钢管与碗扣架用扣件连接，用双钢管组成墩身抱箍</w:t>
      </w:r>
      <w:r>
        <w:rPr>
          <w:rFonts w:ascii="宋体" w:hAnsi="宋体" w:cs="cajcdfntbz" w:hint="eastAsia"/>
          <w:color w:val="000000"/>
          <w:kern w:val="0"/>
          <w:sz w:val="24"/>
        </w:rPr>
        <w:t>，</w:t>
      </w:r>
      <w:r>
        <w:rPr>
          <w:rFonts w:ascii="宋体" w:hAnsi="宋体" w:cs="宋体" w:hint="eastAsia"/>
          <w:color w:val="000000"/>
          <w:kern w:val="0"/>
          <w:sz w:val="24"/>
        </w:rPr>
        <w:t>与已完成的墩柱箍紧</w:t>
      </w:r>
      <w:r>
        <w:rPr>
          <w:rFonts w:ascii="宋体" w:hAnsi="宋体" w:cs="cajcdfntbz" w:hint="eastAsia"/>
          <w:color w:val="000000"/>
          <w:kern w:val="0"/>
          <w:sz w:val="24"/>
        </w:rPr>
        <w:t>，</w:t>
      </w:r>
      <w:r>
        <w:rPr>
          <w:rFonts w:ascii="宋体" w:hAnsi="宋体" w:cs="宋体" w:hint="eastAsia"/>
          <w:color w:val="000000"/>
          <w:kern w:val="0"/>
          <w:sz w:val="24"/>
        </w:rPr>
        <w:t>使排架与墩柱组成整体</w:t>
      </w:r>
      <w:r>
        <w:rPr>
          <w:rFonts w:ascii="宋体" w:hAnsi="宋体" w:cs="cajcdfntbz" w:hint="eastAsia"/>
          <w:color w:val="000000"/>
          <w:kern w:val="0"/>
          <w:sz w:val="24"/>
        </w:rPr>
        <w:t>，</w:t>
      </w:r>
      <w:r>
        <w:rPr>
          <w:rFonts w:ascii="宋体" w:hAnsi="宋体" w:cs="宋体" w:hint="eastAsia"/>
          <w:color w:val="000000"/>
          <w:kern w:val="0"/>
          <w:sz w:val="24"/>
        </w:rPr>
        <w:t>抱箍与墩身之间用木楔楔紧</w:t>
      </w:r>
      <w:r>
        <w:rPr>
          <w:rFonts w:ascii="宋体" w:hAnsi="宋体" w:cs="MS Mincho" w:hint="eastAsia"/>
          <w:color w:val="000000"/>
          <w:kern w:val="0"/>
          <w:sz w:val="24"/>
        </w:rPr>
        <w:t>。</w:t>
      </w:r>
      <w:r>
        <w:rPr>
          <w:rFonts w:ascii="宋体" w:hAnsi="宋体" w:cs="宋体" w:hint="eastAsia"/>
          <w:color w:val="000000"/>
          <w:kern w:val="0"/>
          <w:sz w:val="24"/>
        </w:rPr>
        <w:t>根据对架体的强度</w:t>
      </w:r>
      <w:r>
        <w:rPr>
          <w:rFonts w:ascii="宋体" w:hAnsi="宋体" w:cs="cajcdfnta1" w:hint="eastAsia"/>
          <w:color w:val="000000"/>
          <w:kern w:val="0"/>
          <w:sz w:val="24"/>
        </w:rPr>
        <w:t>、</w:t>
      </w:r>
      <w:r>
        <w:rPr>
          <w:rFonts w:ascii="宋体" w:hAnsi="宋体" w:cs="宋体" w:hint="eastAsia"/>
          <w:color w:val="000000"/>
          <w:kern w:val="0"/>
          <w:sz w:val="24"/>
        </w:rPr>
        <w:t>刚度</w:t>
      </w:r>
      <w:r>
        <w:rPr>
          <w:rFonts w:ascii="宋体" w:hAnsi="宋体" w:cs="cajcdfnta1" w:hint="eastAsia"/>
          <w:color w:val="000000"/>
          <w:kern w:val="0"/>
          <w:sz w:val="24"/>
        </w:rPr>
        <w:t>、</w:t>
      </w:r>
      <w:r>
        <w:rPr>
          <w:rFonts w:ascii="宋体" w:hAnsi="宋体" w:cs="宋体" w:hint="eastAsia"/>
          <w:color w:val="000000"/>
          <w:kern w:val="0"/>
          <w:sz w:val="24"/>
        </w:rPr>
        <w:t>稳定性验算</w:t>
      </w:r>
      <w:r>
        <w:rPr>
          <w:rFonts w:ascii="宋体" w:hAnsi="宋体" w:cs="cajcdfntbz" w:hint="eastAsia"/>
          <w:color w:val="000000"/>
          <w:kern w:val="0"/>
          <w:sz w:val="24"/>
        </w:rPr>
        <w:t>、</w:t>
      </w:r>
      <w:r>
        <w:rPr>
          <w:rFonts w:ascii="宋体" w:hAnsi="宋体" w:cs="宋体" w:hint="eastAsia"/>
          <w:color w:val="000000"/>
          <w:kern w:val="0"/>
          <w:sz w:val="24"/>
        </w:rPr>
        <w:t>均满足施工要求</w:t>
      </w:r>
      <w:r>
        <w:rPr>
          <w:rFonts w:ascii="宋体" w:hAnsi="宋体" w:cs="MS Mincho" w:hint="eastAsia"/>
          <w:color w:val="000000"/>
          <w:kern w:val="0"/>
          <w:sz w:val="24"/>
        </w:rPr>
        <w:t>。整体布设见如下示意图：</w:t>
      </w:r>
    </w:p>
    <w:p w:rsidR="00040E9D" w:rsidRDefault="00040E9D" w:rsidP="00040E9D">
      <w:pPr>
        <w:autoSpaceDE w:val="0"/>
        <w:autoSpaceDN w:val="0"/>
        <w:adjustRightInd w:val="0"/>
        <w:snapToGrid w:val="0"/>
        <w:spacing w:line="360" w:lineRule="auto"/>
        <w:ind w:firstLineChars="200" w:firstLine="480"/>
        <w:jc w:val="center"/>
        <w:rPr>
          <w:rFonts w:ascii="宋体" w:hAnsi="宋体" w:hint="eastAsia"/>
          <w:b/>
          <w:sz w:val="24"/>
        </w:rPr>
      </w:pPr>
      <w:r>
        <w:rPr>
          <w:rFonts w:ascii="宋体" w:hAnsi="宋体"/>
          <w:sz w:val="24"/>
        </w:rPr>
        <w:object w:dxaOrig="9645" w:dyaOrig="4635">
          <v:shape id="_x0000_i1029" type="#_x0000_t75" style="width:486pt;height:234.75pt" o:ole="">
            <v:imagedata r:id="rId16" o:title=""/>
          </v:shape>
          <o:OLEObject Type="Embed" ProgID="AutoCAD.Drawing.15" ShapeID="_x0000_i1029" DrawAspect="Content" ObjectID="_1403961999" r:id="rId17"/>
        </w:object>
      </w:r>
      <w:r>
        <w:rPr>
          <w:rFonts w:ascii="宋体" w:hAnsi="宋体" w:hint="eastAsia"/>
          <w:b/>
          <w:sz w:val="24"/>
        </w:rPr>
        <w:t xml:space="preserve"> </w:t>
      </w:r>
    </w:p>
    <w:p w:rsidR="00040E9D" w:rsidRDefault="00040E9D" w:rsidP="00040E9D">
      <w:pPr>
        <w:autoSpaceDE w:val="0"/>
        <w:autoSpaceDN w:val="0"/>
        <w:adjustRightInd w:val="0"/>
        <w:snapToGrid w:val="0"/>
        <w:spacing w:line="360" w:lineRule="auto"/>
        <w:ind w:firstLineChars="200" w:firstLine="482"/>
        <w:rPr>
          <w:rFonts w:ascii="宋体" w:hAnsi="宋体" w:cs="宋体" w:hint="eastAsia"/>
          <w:b/>
          <w:kern w:val="0"/>
          <w:sz w:val="24"/>
        </w:rPr>
      </w:pPr>
      <w:r>
        <w:rPr>
          <w:rFonts w:ascii="宋体" w:hAnsi="宋体" w:cs="宋体" w:hint="eastAsia"/>
          <w:b/>
          <w:kern w:val="0"/>
          <w:sz w:val="24"/>
        </w:rPr>
        <w:t>2.5.1.4.2.2八三式军用墩配六四式军用梁支架</w:t>
      </w:r>
    </w:p>
    <w:p w:rsidR="00040E9D" w:rsidRDefault="00040E9D" w:rsidP="00040E9D">
      <w:pPr>
        <w:autoSpaceDE w:val="0"/>
        <w:autoSpaceDN w:val="0"/>
        <w:adjustRightInd w:val="0"/>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P6-P7跨越沙岗路丁字路，P22-P23跨越包头路交叉路口，为了便于车辆和行人通行，我单位拟采用八三式军用墩配六车式军用梁作为箱梁支架。</w:t>
      </w:r>
    </w:p>
    <w:p w:rsidR="00040E9D" w:rsidRDefault="00040E9D" w:rsidP="00040E9D">
      <w:pPr>
        <w:autoSpaceDE w:val="0"/>
        <w:autoSpaceDN w:val="0"/>
        <w:adjustRightInd w:val="0"/>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六四式军用梁(俗称三角架)是全焊结构、销钉组装、单层或双层多片式、用于桥面体系的上承钢桁梁，是我国用于军事上桥梁抢修的设备。适用于跨长4m倍数的标准跨度和0.5m变换跨长的非标</w:t>
      </w:r>
      <w:r>
        <w:rPr>
          <w:rFonts w:ascii="宋体" w:hAnsi="宋体" w:cs="宋体" w:hint="eastAsia"/>
          <w:kern w:val="0"/>
          <w:sz w:val="24"/>
        </w:rPr>
        <w:lastRenderedPageBreak/>
        <w:t>准跨度。此构件结构轻便(基本构件单元质量最大455kg，辅助件最大单元质量562kg)，非常适合公路桥梁的现浇支架。</w:t>
      </w:r>
    </w:p>
    <w:p w:rsidR="00040E9D" w:rsidRDefault="00040E9D" w:rsidP="00040E9D">
      <w:pPr>
        <w:autoSpaceDE w:val="0"/>
        <w:autoSpaceDN w:val="0"/>
        <w:adjustRightInd w:val="0"/>
        <w:snapToGrid w:val="0"/>
        <w:spacing w:line="360" w:lineRule="auto"/>
        <w:ind w:firstLineChars="200" w:firstLine="480"/>
        <w:rPr>
          <w:rFonts w:ascii="宋体" w:hAnsi="宋体" w:cs="宋体" w:hint="eastAsia"/>
          <w:kern w:val="0"/>
          <w:sz w:val="24"/>
        </w:rPr>
      </w:pPr>
      <w:r>
        <w:rPr>
          <w:rFonts w:ascii="宋体" w:hAnsi="宋体" w:cs="宋体" w:hint="eastAsia"/>
          <w:kern w:val="0"/>
          <w:sz w:val="24"/>
        </w:rPr>
        <w:t>本箱梁支架采用在跨中和靠两侧墩柱各设一座八三式军用墩，采用两跨六四式军用用梁，每跨每片六四式军用梁采用3个4m长标准三角架，两个2m标准端构架及一些常用辅助杆件构成，这样在形成桥下两孔各宽12m，净空高7m的安全通道，完成满足了车辆和行人通行的要求。根据结构受力计算，横桥向布设每片军用梁间距1.2m，每片军用梁之间采用改装的套管螺栓连接，结构稳固可靠。在军用梁上部采用钢枕和枕木铺设，作为扣碗式脚手架搭设的平台。</w:t>
      </w:r>
    </w:p>
    <w:p w:rsidR="00040E9D" w:rsidRDefault="00040E9D" w:rsidP="00040E9D">
      <w:pPr>
        <w:autoSpaceDE w:val="0"/>
        <w:autoSpaceDN w:val="0"/>
        <w:adjustRightInd w:val="0"/>
        <w:snapToGrid w:val="0"/>
        <w:spacing w:line="360" w:lineRule="auto"/>
        <w:rPr>
          <w:rFonts w:ascii="宋体" w:hAnsi="宋体" w:cs="宋体" w:hint="eastAsia"/>
          <w:kern w:val="0"/>
          <w:sz w:val="24"/>
        </w:rPr>
      </w:pPr>
      <w:r>
        <w:rPr>
          <w:rFonts w:ascii="宋体" w:hAnsi="宋体" w:cs="宋体" w:hint="eastAsia"/>
          <w:kern w:val="0"/>
          <w:sz w:val="24"/>
        </w:rPr>
        <w:t>其支撑体系布设见如下示意图：</w:t>
      </w:r>
    </w:p>
    <w:p w:rsidR="00040E9D" w:rsidRDefault="00040E9D" w:rsidP="00040E9D">
      <w:pPr>
        <w:autoSpaceDE w:val="0"/>
        <w:autoSpaceDN w:val="0"/>
        <w:adjustRightInd w:val="0"/>
        <w:snapToGrid w:val="0"/>
        <w:spacing w:line="360" w:lineRule="auto"/>
        <w:rPr>
          <w:rFonts w:ascii="宋体" w:hAnsi="宋体" w:cs="宋体" w:hint="eastAsia"/>
          <w:kern w:val="0"/>
          <w:sz w:val="24"/>
        </w:rPr>
      </w:pPr>
      <w:r>
        <w:rPr>
          <w:rFonts w:ascii="宋体" w:hAnsi="宋体"/>
          <w:sz w:val="24"/>
        </w:rPr>
        <w:object w:dxaOrig="9645" w:dyaOrig="5130">
          <v:shape id="_x0000_i1030" type="#_x0000_t75" style="width:523.5pt;height:280.5pt" o:ole="">
            <v:imagedata r:id="rId18" o:title=""/>
          </v:shape>
          <o:OLEObject Type="Embed" ProgID="AutoCAD.Drawing.16" ShapeID="_x0000_i1030" DrawAspect="Content" ObjectID="_1403962000" r:id="rId19"/>
        </w:object>
      </w:r>
    </w:p>
    <w:p w:rsidR="00040E9D" w:rsidRDefault="00040E9D" w:rsidP="00040E9D">
      <w:pPr>
        <w:autoSpaceDE w:val="0"/>
        <w:autoSpaceDN w:val="0"/>
        <w:adjustRightInd w:val="0"/>
        <w:snapToGrid w:val="0"/>
        <w:spacing w:line="360" w:lineRule="auto"/>
        <w:ind w:firstLineChars="249" w:firstLine="600"/>
        <w:jc w:val="center"/>
        <w:rPr>
          <w:rFonts w:ascii="宋体" w:hAnsi="宋体" w:cs="宋体" w:hint="eastAsia"/>
          <w:b/>
          <w:kern w:val="0"/>
          <w:sz w:val="24"/>
        </w:rPr>
      </w:pPr>
      <w:r>
        <w:rPr>
          <w:rFonts w:ascii="宋体" w:hAnsi="宋体" w:cs="宋体"/>
          <w:b/>
          <w:noProof/>
          <w:kern w:val="0"/>
          <w:sz w:val="24"/>
        </w:rPr>
        <w:lastRenderedPageBreak/>
        <w:pict>
          <v:shape id="_x0000_s48685" type="#_x0000_t202" style="position:absolute;left:0;text-align:left;margin-left:758pt;margin-top:-76.9pt;width:104pt;height:22.05pt;z-index:251714560" stroked="f">
            <v:textbox style="mso-next-textbox:#_x0000_s48685">
              <w:txbxContent>
                <w:p w:rsidR="00040E9D" w:rsidRDefault="00040E9D" w:rsidP="00040E9D">
                  <w:pPr>
                    <w:rPr>
                      <w:rFonts w:hint="eastAsia"/>
                      <w:szCs w:val="21"/>
                    </w:rPr>
                  </w:pPr>
                  <w:r>
                    <w:rPr>
                      <w:rFonts w:hint="eastAsia"/>
                      <w:szCs w:val="21"/>
                    </w:rPr>
                    <w:t>顺桥向纵断面图</w:t>
                  </w:r>
                </w:p>
              </w:txbxContent>
            </v:textbox>
          </v:shape>
        </w:pict>
      </w:r>
      <w:r>
        <w:rPr>
          <w:rFonts w:ascii="宋体" w:hAnsi="宋体"/>
          <w:sz w:val="24"/>
        </w:rPr>
        <w:object w:dxaOrig="9615" w:dyaOrig="4200">
          <v:shape id="_x0000_i1031" type="#_x0000_t75" style="width:513.75pt;height:225pt" o:ole="">
            <v:imagedata r:id="rId20" o:title=""/>
          </v:shape>
          <o:OLEObject Type="Embed" ProgID="AutoCAD.Drawing.16" ShapeID="_x0000_i1031" DrawAspect="Content" ObjectID="_1403962001" r:id="rId21"/>
        </w:object>
      </w:r>
    </w:p>
    <w:p w:rsidR="00040E9D" w:rsidRDefault="00040E9D" w:rsidP="00040E9D">
      <w:pPr>
        <w:autoSpaceDE w:val="0"/>
        <w:autoSpaceDN w:val="0"/>
        <w:adjustRightInd w:val="0"/>
        <w:snapToGrid w:val="0"/>
        <w:spacing w:line="360" w:lineRule="auto"/>
        <w:ind w:firstLineChars="200" w:firstLine="482"/>
        <w:jc w:val="left"/>
        <w:rPr>
          <w:rFonts w:ascii="宋体" w:hAnsi="宋体" w:cs="宋体" w:hint="eastAsia"/>
          <w:b/>
          <w:color w:val="000000"/>
          <w:kern w:val="0"/>
          <w:sz w:val="24"/>
        </w:rPr>
      </w:pPr>
      <w:r>
        <w:rPr>
          <w:rFonts w:ascii="宋体" w:hAnsi="宋体" w:cs="宋体" w:hint="eastAsia"/>
          <w:b/>
          <w:kern w:val="0"/>
          <w:sz w:val="24"/>
        </w:rPr>
        <w:t>2.5.1.4.2.3</w:t>
      </w:r>
      <w:r>
        <w:rPr>
          <w:rFonts w:ascii="宋体" w:hAnsi="宋体" w:cs="宋体" w:hint="eastAsia"/>
          <w:b/>
          <w:color w:val="000000"/>
          <w:kern w:val="0"/>
          <w:sz w:val="24"/>
        </w:rPr>
        <w:t>支撑系统的预压</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为检验支架的受力情况及加载后的弹性变形情况，也为了消除混凝土施工前支架的非弹性变形，支架拼立好后采用超载预压工艺。支架预压采用水泥袋装砂加载，荷载为1.2倍的梁部荷载。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预压时观测三类数据，以分清支架的可恢复性变形或不可恢复非弹性变形，一是测试支架底座沉降（测地基沉降量），二是顶板沉降测量（测支架沉降），三是卸载后顶板可恢复量测量，并用悬线吊铅锤测支架总沉降量及侧位移量（测支架加载后的垂直度）。测量时采用多点动态观测以求得经验沉降量（弹性变形部分），作为预调标高时参考。</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预压时，在加载完成后每12小时测试一次各预定点高程，直至72小时的累计沉降量不大于1mm时卸载，卸载后，按测得的沉降量及设计标高，重新调整模板标高，以保证混凝土施工后，底模仍保持其设计位置。预压施工时，注意砂袋不要破坏测试基准点。</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施工预拱度的设置：</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为保证成桥后桥梁变形控制在预计范围内，密切配合设计、监理单位进行该项专题研究以确定合理的设置方法，在设置时，考虑如下因素：</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调高考虑因素：支架梁在浇注荷载下发生的预期挠度，支架弹性压缩变形值，模下各道分布横撑方木的压缩变形值，支架各节点间的非弹性变形值，预应力损失产生的变形值，桥梁自重引起的基础沉降及跨中下挠度值。</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调低考虑因素：预期的预应力张拉起拱值，张拉后的因收缩徐变导致的变形值</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架体预压前</w:t>
      </w:r>
      <w:r>
        <w:rPr>
          <w:rFonts w:ascii="宋体" w:hAnsi="宋体" w:cs="cajcdfntbz" w:hint="eastAsia"/>
          <w:kern w:val="0"/>
          <w:sz w:val="24"/>
        </w:rPr>
        <w:t>，</w:t>
      </w:r>
      <w:r>
        <w:rPr>
          <w:rFonts w:ascii="宋体" w:hAnsi="宋体" w:cs="宋体" w:hint="eastAsia"/>
          <w:kern w:val="0"/>
          <w:sz w:val="24"/>
        </w:rPr>
        <w:t>支架按照设计标高调整</w:t>
      </w:r>
      <w:r>
        <w:rPr>
          <w:rFonts w:ascii="宋体" w:hAnsi="宋体" w:cs="cajcdfntbz" w:hint="eastAsia"/>
          <w:kern w:val="0"/>
          <w:sz w:val="24"/>
        </w:rPr>
        <w:t>，</w:t>
      </w:r>
      <w:r>
        <w:rPr>
          <w:rFonts w:ascii="宋体" w:hAnsi="宋体" w:cs="宋体" w:hint="eastAsia"/>
          <w:kern w:val="0"/>
          <w:sz w:val="24"/>
        </w:rPr>
        <w:t>确保支架各杆件均匀受力</w:t>
      </w:r>
      <w:r>
        <w:rPr>
          <w:rFonts w:ascii="宋体" w:hAnsi="宋体" w:cs="cajcdfnta1" w:hint="eastAsia"/>
          <w:kern w:val="0"/>
          <w:sz w:val="24"/>
        </w:rPr>
        <w:t>。</w:t>
      </w:r>
      <w:r>
        <w:rPr>
          <w:rFonts w:ascii="宋体" w:hAnsi="宋体" w:cs="宋体" w:hint="eastAsia"/>
          <w:kern w:val="0"/>
          <w:sz w:val="24"/>
        </w:rPr>
        <w:t>预压后</w:t>
      </w:r>
      <w:r>
        <w:rPr>
          <w:rFonts w:ascii="宋体" w:hAnsi="宋体" w:cs="cajcdfntbz" w:hint="eastAsia"/>
          <w:kern w:val="0"/>
          <w:sz w:val="24"/>
        </w:rPr>
        <w:t>，</w:t>
      </w:r>
      <w:r>
        <w:rPr>
          <w:rFonts w:ascii="宋体" w:hAnsi="宋体" w:cs="宋体" w:hint="eastAsia"/>
          <w:kern w:val="0"/>
          <w:sz w:val="24"/>
        </w:rPr>
        <w:t>架体已基本消除预</w:t>
      </w:r>
      <w:r>
        <w:rPr>
          <w:rFonts w:ascii="宋体" w:hAnsi="宋体" w:cs="宋体" w:hint="eastAsia"/>
          <w:kern w:val="0"/>
          <w:sz w:val="24"/>
        </w:rPr>
        <w:lastRenderedPageBreak/>
        <w:t>压荷载作用下地基塑性变形和支架各竖向杆件的间隙及弹性变形</w:t>
      </w:r>
      <w:r>
        <w:rPr>
          <w:rFonts w:ascii="宋体" w:hAnsi="宋体" w:cs="MS Mincho" w:hint="eastAsia"/>
          <w:kern w:val="0"/>
          <w:sz w:val="24"/>
        </w:rPr>
        <w:t>。</w:t>
      </w:r>
      <w:r>
        <w:rPr>
          <w:rFonts w:ascii="宋体" w:hAnsi="宋体" w:cs="宋体" w:hint="eastAsia"/>
          <w:kern w:val="0"/>
          <w:sz w:val="24"/>
        </w:rPr>
        <w:t>预压卸载后的回弹量即是箱梁在混凝土浇注过程的下沉量</w:t>
      </w:r>
      <w:r>
        <w:rPr>
          <w:rFonts w:ascii="宋体" w:hAnsi="宋体" w:cs="cajcdfntbz" w:hint="eastAsia"/>
          <w:kern w:val="0"/>
          <w:sz w:val="24"/>
        </w:rPr>
        <w:t>，</w:t>
      </w:r>
      <w:r>
        <w:rPr>
          <w:rFonts w:ascii="宋体" w:hAnsi="宋体" w:cs="宋体" w:hint="eastAsia"/>
          <w:kern w:val="0"/>
          <w:sz w:val="24"/>
        </w:rPr>
        <w:t>因此</w:t>
      </w:r>
      <w:r>
        <w:rPr>
          <w:rFonts w:ascii="宋体" w:hAnsi="宋体" w:cs="cajcdfntbz" w:hint="eastAsia"/>
          <w:kern w:val="0"/>
          <w:sz w:val="24"/>
        </w:rPr>
        <w:t>，</w:t>
      </w:r>
      <w:r>
        <w:rPr>
          <w:rFonts w:ascii="宋体" w:hAnsi="宋体" w:cs="宋体" w:hint="eastAsia"/>
          <w:kern w:val="0"/>
          <w:sz w:val="24"/>
        </w:rPr>
        <w:t>支架顶部的标高值最后调整为设计标高值加设计预拱值加预压回弹量</w:t>
      </w:r>
      <w:r>
        <w:rPr>
          <w:rFonts w:ascii="宋体" w:hAnsi="宋体" w:cs="MS Mincho" w:hint="eastAsia"/>
          <w:kern w:val="0"/>
          <w:sz w:val="24"/>
        </w:rPr>
        <w:t>。</w:t>
      </w:r>
    </w:p>
    <w:p w:rsidR="00040E9D" w:rsidRDefault="00040E9D" w:rsidP="00040E9D">
      <w:pPr>
        <w:autoSpaceDE w:val="0"/>
        <w:autoSpaceDN w:val="0"/>
        <w:adjustRightInd w:val="0"/>
        <w:snapToGrid w:val="0"/>
        <w:spacing w:line="360" w:lineRule="auto"/>
        <w:ind w:firstLineChars="200" w:firstLine="482"/>
        <w:jc w:val="left"/>
        <w:rPr>
          <w:rFonts w:ascii="宋体" w:hAnsi="宋体" w:cs="黑体"/>
          <w:b/>
          <w:color w:val="000000"/>
          <w:kern w:val="0"/>
          <w:sz w:val="24"/>
        </w:rPr>
      </w:pPr>
      <w:r>
        <w:rPr>
          <w:rFonts w:ascii="宋体" w:hAnsi="宋体" w:cs="宋体" w:hint="eastAsia"/>
          <w:b/>
          <w:kern w:val="0"/>
          <w:sz w:val="24"/>
        </w:rPr>
        <w:t>2.5.1.4.3</w:t>
      </w:r>
      <w:r>
        <w:rPr>
          <w:rFonts w:ascii="宋体" w:hAnsi="宋体" w:cs="黑体" w:hint="eastAsia"/>
          <w:b/>
          <w:color w:val="000000"/>
          <w:kern w:val="0"/>
          <w:sz w:val="24"/>
        </w:rPr>
        <w:t>模板工程</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城市立交工程</w:t>
      </w:r>
      <w:r>
        <w:rPr>
          <w:rFonts w:ascii="宋体" w:hAnsi="宋体" w:cs="cajcdfntbz" w:hint="eastAsia"/>
          <w:color w:val="000000"/>
          <w:kern w:val="0"/>
          <w:sz w:val="24"/>
        </w:rPr>
        <w:t>混凝土</w:t>
      </w:r>
      <w:r>
        <w:rPr>
          <w:rFonts w:ascii="宋体" w:hAnsi="宋体" w:cs="宋体" w:hint="eastAsia"/>
          <w:color w:val="000000"/>
          <w:kern w:val="0"/>
          <w:sz w:val="24"/>
        </w:rPr>
        <w:t>拆模后的混凝土表面要求尺寸准确</w:t>
      </w:r>
      <w:r>
        <w:rPr>
          <w:rFonts w:ascii="宋体" w:hAnsi="宋体" w:cs="cajcdfnta1" w:hint="eastAsia"/>
          <w:color w:val="000000"/>
          <w:kern w:val="0"/>
          <w:sz w:val="24"/>
        </w:rPr>
        <w:t>、</w:t>
      </w:r>
      <w:r>
        <w:rPr>
          <w:rFonts w:ascii="宋体" w:hAnsi="宋体" w:cs="宋体" w:hint="eastAsia"/>
          <w:color w:val="000000"/>
          <w:kern w:val="0"/>
          <w:sz w:val="24"/>
        </w:rPr>
        <w:t>平整</w:t>
      </w:r>
      <w:r>
        <w:rPr>
          <w:rFonts w:ascii="宋体" w:hAnsi="宋体" w:cs="cajcdfnta1" w:hint="eastAsia"/>
          <w:color w:val="000000"/>
          <w:kern w:val="0"/>
          <w:sz w:val="24"/>
        </w:rPr>
        <w:t>、</w:t>
      </w:r>
      <w:r>
        <w:rPr>
          <w:rFonts w:ascii="宋体" w:hAnsi="宋体" w:cs="宋体" w:hint="eastAsia"/>
          <w:color w:val="000000"/>
          <w:kern w:val="0"/>
          <w:sz w:val="24"/>
        </w:rPr>
        <w:t>美观</w:t>
      </w:r>
      <w:r>
        <w:rPr>
          <w:rFonts w:ascii="宋体" w:hAnsi="宋体" w:cs="cajcdfnta1" w:hint="eastAsia"/>
          <w:color w:val="000000"/>
          <w:kern w:val="0"/>
          <w:sz w:val="24"/>
        </w:rPr>
        <w:t>、</w:t>
      </w:r>
      <w:r>
        <w:rPr>
          <w:rFonts w:ascii="宋体" w:hAnsi="宋体" w:cs="宋体" w:hint="eastAsia"/>
          <w:color w:val="000000"/>
          <w:kern w:val="0"/>
          <w:sz w:val="24"/>
        </w:rPr>
        <w:t>线条通顺</w:t>
      </w:r>
      <w:r>
        <w:rPr>
          <w:rFonts w:ascii="宋体" w:hAnsi="宋体" w:cs="cajcdfnta1" w:hint="eastAsia"/>
          <w:color w:val="000000"/>
          <w:kern w:val="0"/>
          <w:sz w:val="24"/>
        </w:rPr>
        <w:t>、</w:t>
      </w:r>
      <w:r>
        <w:rPr>
          <w:rFonts w:ascii="宋体" w:hAnsi="宋体" w:cs="宋体" w:hint="eastAsia"/>
          <w:color w:val="000000"/>
          <w:kern w:val="0"/>
          <w:sz w:val="24"/>
        </w:rPr>
        <w:t>颜色一致</w:t>
      </w:r>
      <w:r>
        <w:rPr>
          <w:rFonts w:ascii="宋体" w:hAnsi="宋体" w:cs="cajcdfntbz" w:hint="eastAsia"/>
          <w:color w:val="000000"/>
          <w:kern w:val="0"/>
          <w:sz w:val="24"/>
        </w:rPr>
        <w:t>、</w:t>
      </w:r>
      <w:r>
        <w:rPr>
          <w:rFonts w:ascii="宋体" w:hAnsi="宋体" w:cs="宋体" w:hint="eastAsia"/>
          <w:color w:val="000000"/>
          <w:kern w:val="0"/>
          <w:sz w:val="24"/>
        </w:rPr>
        <w:t>达到清水混凝土标准</w:t>
      </w:r>
      <w:r>
        <w:rPr>
          <w:rFonts w:ascii="宋体" w:hAnsi="宋体" w:cs="cajcdfntbz" w:hint="eastAsia"/>
          <w:color w:val="000000"/>
          <w:kern w:val="0"/>
          <w:sz w:val="24"/>
        </w:rPr>
        <w:t>，</w:t>
      </w:r>
      <w:r>
        <w:rPr>
          <w:rFonts w:ascii="宋体" w:hAnsi="宋体" w:cs="宋体" w:hint="eastAsia"/>
          <w:color w:val="000000"/>
          <w:kern w:val="0"/>
          <w:sz w:val="24"/>
        </w:rPr>
        <w:t>因此模板设计极为重要</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2"/>
        <w:jc w:val="left"/>
        <w:rPr>
          <w:rFonts w:ascii="宋体" w:hAnsi="宋体" w:cs="宋体" w:hint="eastAsia"/>
          <w:b/>
          <w:color w:val="000000"/>
          <w:kern w:val="0"/>
          <w:sz w:val="24"/>
        </w:rPr>
      </w:pPr>
      <w:r>
        <w:rPr>
          <w:rFonts w:ascii="宋体" w:hAnsi="宋体" w:cs="宋体" w:hint="eastAsia"/>
          <w:b/>
          <w:kern w:val="0"/>
          <w:sz w:val="24"/>
        </w:rPr>
        <w:t>2.5.1.4.3.1</w:t>
      </w:r>
      <w:r>
        <w:rPr>
          <w:rFonts w:ascii="宋体" w:hAnsi="宋体" w:cs="宋体" w:hint="eastAsia"/>
          <w:b/>
          <w:color w:val="000000"/>
          <w:kern w:val="0"/>
          <w:sz w:val="24"/>
        </w:rPr>
        <w:t>模板设计</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箱梁底模</w:t>
      </w:r>
      <w:r>
        <w:rPr>
          <w:rFonts w:ascii="宋体" w:hAnsi="宋体" w:cs="宋体"/>
          <w:color w:val="000000"/>
          <w:kern w:val="0"/>
          <w:sz w:val="24"/>
        </w:rPr>
        <w:t>:</w:t>
      </w:r>
      <w:r>
        <w:rPr>
          <w:rFonts w:ascii="宋体" w:hAnsi="宋体" w:cs="宋体" w:hint="eastAsia"/>
          <w:color w:val="000000"/>
          <w:kern w:val="0"/>
          <w:sz w:val="24"/>
        </w:rPr>
        <w:t>面板采用</w:t>
      </w:r>
      <w:r>
        <w:rPr>
          <w:rFonts w:ascii="宋体" w:hAnsi="宋体" w:cs="宋体"/>
          <w:color w:val="000000"/>
          <w:kern w:val="0"/>
          <w:sz w:val="24"/>
        </w:rPr>
        <w:t>2.44m</w:t>
      </w:r>
      <w:r>
        <w:rPr>
          <w:rFonts w:ascii="宋体" w:hAnsi="宋体" w:cs="宋体" w:hint="eastAsia"/>
          <w:color w:val="000000"/>
          <w:kern w:val="0"/>
          <w:sz w:val="24"/>
        </w:rPr>
        <w:t>×</w:t>
      </w:r>
      <w:r>
        <w:rPr>
          <w:rFonts w:ascii="宋体" w:hAnsi="宋体" w:cs="宋体"/>
          <w:color w:val="000000"/>
          <w:kern w:val="0"/>
          <w:sz w:val="24"/>
        </w:rPr>
        <w:t>1.22m</w:t>
      </w:r>
      <w:r>
        <w:rPr>
          <w:rFonts w:ascii="宋体" w:hAnsi="宋体" w:cs="宋体" w:hint="eastAsia"/>
          <w:color w:val="000000"/>
          <w:kern w:val="0"/>
          <w:sz w:val="24"/>
        </w:rPr>
        <w:t>×</w:t>
      </w:r>
      <w:r>
        <w:rPr>
          <w:rFonts w:ascii="宋体" w:hAnsi="宋体" w:cs="宋体"/>
          <w:color w:val="000000"/>
          <w:kern w:val="0"/>
          <w:sz w:val="24"/>
        </w:rPr>
        <w:t xml:space="preserve">0.015m </w:t>
      </w:r>
      <w:r>
        <w:rPr>
          <w:rFonts w:ascii="宋体" w:hAnsi="宋体" w:cs="宋体" w:hint="eastAsia"/>
          <w:color w:val="000000"/>
          <w:kern w:val="0"/>
          <w:sz w:val="24"/>
        </w:rPr>
        <w:t>大块高强覆塑竹胶板，纵向铺放，要求纵、横缝对齐，缝宽不得大于</w:t>
      </w:r>
      <w:r>
        <w:rPr>
          <w:rFonts w:ascii="宋体" w:hAnsi="宋体" w:cs="宋体"/>
          <w:color w:val="000000"/>
          <w:kern w:val="0"/>
          <w:sz w:val="24"/>
        </w:rPr>
        <w:t>1mm</w:t>
      </w:r>
      <w:r>
        <w:rPr>
          <w:rFonts w:ascii="宋体" w:hAnsi="宋体" w:cs="宋体" w:hint="eastAsia"/>
          <w:color w:val="000000"/>
          <w:kern w:val="0"/>
          <w:sz w:val="24"/>
        </w:rPr>
        <w:t>，</w:t>
      </w:r>
      <w:r>
        <w:rPr>
          <w:rFonts w:ascii="宋体" w:hAnsi="宋体" w:cs="宋体" w:hint="eastAsia"/>
          <w:kern w:val="0"/>
          <w:sz w:val="24"/>
        </w:rPr>
        <w:t>模板拼缝采用建筑胶水密封</w:t>
      </w:r>
      <w:r>
        <w:rPr>
          <w:rFonts w:ascii="宋体" w:hAnsi="宋体" w:cs="宋体" w:hint="eastAsia"/>
          <w:color w:val="000000"/>
          <w:kern w:val="0"/>
          <w:sz w:val="24"/>
        </w:rPr>
        <w:t>；箱底背材用</w:t>
      </w:r>
      <w:r>
        <w:rPr>
          <w:rFonts w:ascii="宋体" w:hAnsi="宋体" w:cs="宋体"/>
          <w:color w:val="000000"/>
          <w:kern w:val="0"/>
          <w:sz w:val="24"/>
        </w:rPr>
        <w:t>1</w:t>
      </w:r>
      <w:r>
        <w:rPr>
          <w:rFonts w:ascii="宋体" w:hAnsi="宋体" w:cs="宋体" w:hint="eastAsia"/>
          <w:color w:val="000000"/>
          <w:kern w:val="0"/>
          <w:sz w:val="24"/>
        </w:rPr>
        <w:t>5</w:t>
      </w:r>
      <w:r>
        <w:rPr>
          <w:rFonts w:ascii="宋体" w:hAnsi="宋体" w:cs="宋体"/>
          <w:color w:val="000000"/>
          <w:kern w:val="0"/>
          <w:sz w:val="24"/>
        </w:rPr>
        <w:t>cm</w:t>
      </w:r>
      <w:r>
        <w:rPr>
          <w:rFonts w:ascii="宋体" w:hAnsi="宋体" w:cs="宋体" w:hint="eastAsia"/>
          <w:color w:val="000000"/>
          <w:kern w:val="0"/>
          <w:sz w:val="24"/>
        </w:rPr>
        <w:t>×</w:t>
      </w:r>
      <w:r>
        <w:rPr>
          <w:rFonts w:ascii="宋体" w:hAnsi="宋体" w:cs="宋体"/>
          <w:color w:val="000000"/>
          <w:kern w:val="0"/>
          <w:sz w:val="24"/>
        </w:rPr>
        <w:t>1</w:t>
      </w:r>
      <w:r>
        <w:rPr>
          <w:rFonts w:ascii="宋体" w:hAnsi="宋体" w:cs="宋体" w:hint="eastAsia"/>
          <w:color w:val="000000"/>
          <w:kern w:val="0"/>
          <w:sz w:val="24"/>
        </w:rPr>
        <w:t>5</w:t>
      </w:r>
      <w:r>
        <w:rPr>
          <w:rFonts w:ascii="宋体" w:hAnsi="宋体" w:cs="宋体"/>
          <w:color w:val="000000"/>
          <w:kern w:val="0"/>
          <w:sz w:val="24"/>
        </w:rPr>
        <w:t xml:space="preserve">cm </w:t>
      </w:r>
      <w:r>
        <w:rPr>
          <w:rFonts w:ascii="宋体" w:hAnsi="宋体" w:cs="宋体" w:hint="eastAsia"/>
          <w:color w:val="000000"/>
          <w:kern w:val="0"/>
          <w:sz w:val="24"/>
        </w:rPr>
        <w:t>方木，纵向铺放，间距</w:t>
      </w:r>
      <w:r>
        <w:rPr>
          <w:rFonts w:ascii="宋体" w:hAnsi="宋体" w:cs="宋体"/>
          <w:color w:val="000000"/>
          <w:kern w:val="0"/>
          <w:sz w:val="24"/>
        </w:rPr>
        <w:t>300mm</w:t>
      </w:r>
      <w:r>
        <w:rPr>
          <w:rFonts w:ascii="宋体" w:hAnsi="宋体" w:cs="宋体" w:hint="eastAsia"/>
          <w:color w:val="000000"/>
          <w:kern w:val="0"/>
          <w:sz w:val="24"/>
        </w:rPr>
        <w:t>；箱梁底模</w:t>
      </w:r>
      <w:r>
        <w:rPr>
          <w:rFonts w:ascii="宋体" w:hAnsi="宋体" w:hint="eastAsia"/>
          <w:bCs/>
          <w:sz w:val="24"/>
        </w:rPr>
        <w:t>两端为R=3403mm圆弧段</w:t>
      </w:r>
      <w:r>
        <w:rPr>
          <w:rFonts w:ascii="宋体" w:hAnsi="宋体" w:cs="宋体" w:hint="eastAsia"/>
          <w:color w:val="000000"/>
          <w:kern w:val="0"/>
          <w:sz w:val="24"/>
        </w:rPr>
        <w:t>用定型钢模。</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color w:val="000000"/>
          <w:kern w:val="0"/>
          <w:sz w:val="24"/>
        </w:rPr>
      </w:pPr>
      <w:r>
        <w:rPr>
          <w:rFonts w:ascii="宋体" w:hAnsi="宋体" w:cs="宋体" w:hint="eastAsia"/>
          <w:color w:val="000000"/>
          <w:kern w:val="0"/>
          <w:sz w:val="24"/>
        </w:rPr>
        <w:t>箱梁内模</w:t>
      </w:r>
      <w:r>
        <w:rPr>
          <w:rFonts w:ascii="宋体" w:hAnsi="宋体" w:cs="宋体"/>
          <w:color w:val="000000"/>
          <w:kern w:val="0"/>
          <w:sz w:val="24"/>
        </w:rPr>
        <w:t>:</w:t>
      </w:r>
      <w:r>
        <w:rPr>
          <w:rFonts w:ascii="宋体" w:hAnsi="宋体" w:cs="宋体" w:hint="eastAsia"/>
          <w:color w:val="000000"/>
          <w:kern w:val="0"/>
          <w:sz w:val="24"/>
        </w:rPr>
        <w:t>面板采用厚</w:t>
      </w:r>
      <w:r>
        <w:rPr>
          <w:rFonts w:ascii="宋体" w:hAnsi="宋体" w:cs="宋体"/>
          <w:color w:val="000000"/>
          <w:kern w:val="0"/>
          <w:sz w:val="24"/>
        </w:rPr>
        <w:t xml:space="preserve">2cm </w:t>
      </w:r>
      <w:r>
        <w:rPr>
          <w:rFonts w:ascii="宋体" w:hAnsi="宋体" w:cs="宋体" w:hint="eastAsia"/>
          <w:color w:val="000000"/>
          <w:kern w:val="0"/>
          <w:sz w:val="24"/>
        </w:rPr>
        <w:t>的木板或五合板，底部不封闭，第一浇筑混凝土时顶板不封闭，等第二次浇箱梁混凝土时顶板封闭，箱梁底模</w:t>
      </w:r>
      <w:r>
        <w:rPr>
          <w:rFonts w:ascii="宋体" w:hAnsi="宋体" w:hint="eastAsia"/>
          <w:bCs/>
          <w:sz w:val="24"/>
        </w:rPr>
        <w:t>两端为R=3403mm圆弧段，由于坡度较大，混凝土浇注时采用压板方式进行，</w:t>
      </w:r>
      <w:r>
        <w:rPr>
          <w:rFonts w:ascii="宋体" w:hAnsi="宋体" w:cs="宋体" w:hint="eastAsia"/>
          <w:color w:val="000000"/>
          <w:kern w:val="0"/>
          <w:sz w:val="24"/>
        </w:rPr>
        <w:t>背材环向用</w:t>
      </w:r>
      <w:r>
        <w:rPr>
          <w:rFonts w:ascii="宋体" w:hAnsi="宋体" w:cs="宋体"/>
          <w:color w:val="000000"/>
          <w:kern w:val="0"/>
          <w:sz w:val="24"/>
        </w:rPr>
        <w:t>5cm</w:t>
      </w:r>
      <w:r>
        <w:rPr>
          <w:rFonts w:ascii="宋体" w:hAnsi="宋体" w:cs="宋体" w:hint="eastAsia"/>
          <w:color w:val="000000"/>
          <w:kern w:val="0"/>
          <w:sz w:val="24"/>
        </w:rPr>
        <w:t>×</w:t>
      </w:r>
      <w:r>
        <w:rPr>
          <w:rFonts w:ascii="宋体" w:hAnsi="宋体" w:cs="宋体"/>
          <w:color w:val="000000"/>
          <w:kern w:val="0"/>
          <w:sz w:val="24"/>
        </w:rPr>
        <w:t xml:space="preserve">8cm </w:t>
      </w:r>
      <w:r>
        <w:rPr>
          <w:rFonts w:ascii="宋体" w:hAnsi="宋体" w:cs="宋体" w:hint="eastAsia"/>
          <w:color w:val="000000"/>
          <w:kern w:val="0"/>
          <w:sz w:val="24"/>
        </w:rPr>
        <w:t>的方木，间距</w:t>
      </w:r>
      <w:r>
        <w:rPr>
          <w:rFonts w:ascii="宋体" w:hAnsi="宋体" w:cs="宋体"/>
          <w:color w:val="000000"/>
          <w:kern w:val="0"/>
          <w:sz w:val="24"/>
        </w:rPr>
        <w:t>300mm</w:t>
      </w:r>
      <w:r>
        <w:rPr>
          <w:rFonts w:ascii="宋体" w:hAnsi="宋体" w:cs="宋体" w:hint="eastAsia"/>
          <w:color w:val="000000"/>
          <w:kern w:val="0"/>
          <w:sz w:val="24"/>
        </w:rPr>
        <w:t>；侧面用</w:t>
      </w:r>
      <w:r>
        <w:rPr>
          <w:rFonts w:ascii="宋体" w:hAnsi="宋体" w:cs="宋体"/>
          <w:color w:val="000000"/>
          <w:kern w:val="0"/>
          <w:sz w:val="24"/>
        </w:rPr>
        <w:t xml:space="preserve">1 </w:t>
      </w:r>
      <w:r>
        <w:rPr>
          <w:rFonts w:ascii="宋体" w:hAnsi="宋体" w:cs="宋体" w:hint="eastAsia"/>
          <w:color w:val="000000"/>
          <w:kern w:val="0"/>
          <w:sz w:val="24"/>
        </w:rPr>
        <w:t>根</w:t>
      </w:r>
      <w:r>
        <w:rPr>
          <w:rFonts w:ascii="宋体" w:hAnsi="宋体" w:cs="宋体"/>
          <w:color w:val="000000"/>
          <w:kern w:val="0"/>
          <w:sz w:val="24"/>
        </w:rPr>
        <w:t>10cm</w:t>
      </w:r>
      <w:r>
        <w:rPr>
          <w:rFonts w:ascii="宋体" w:hAnsi="宋体" w:cs="宋体" w:hint="eastAsia"/>
          <w:color w:val="000000"/>
          <w:kern w:val="0"/>
          <w:sz w:val="24"/>
        </w:rPr>
        <w:t>×</w:t>
      </w:r>
      <w:r>
        <w:rPr>
          <w:rFonts w:ascii="宋体" w:hAnsi="宋体" w:cs="宋体"/>
          <w:color w:val="000000"/>
          <w:kern w:val="0"/>
          <w:sz w:val="24"/>
        </w:rPr>
        <w:t>10cm</w:t>
      </w:r>
      <w:r>
        <w:rPr>
          <w:rFonts w:ascii="宋体" w:hAnsi="宋体" w:cs="宋体" w:hint="eastAsia"/>
          <w:color w:val="000000"/>
          <w:kern w:val="0"/>
          <w:sz w:val="24"/>
        </w:rPr>
        <w:t>方木，立木采用</w:t>
      </w:r>
      <w:r>
        <w:rPr>
          <w:rFonts w:ascii="宋体" w:hAnsi="宋体" w:cs="宋体"/>
          <w:color w:val="000000"/>
          <w:kern w:val="0"/>
          <w:sz w:val="24"/>
        </w:rPr>
        <w:t>10cm</w:t>
      </w:r>
      <w:r>
        <w:rPr>
          <w:rFonts w:ascii="宋体" w:hAnsi="宋体" w:cs="宋体" w:hint="eastAsia"/>
          <w:color w:val="000000"/>
          <w:kern w:val="0"/>
          <w:sz w:val="24"/>
        </w:rPr>
        <w:t>×</w:t>
      </w:r>
      <w:r>
        <w:rPr>
          <w:rFonts w:ascii="宋体" w:hAnsi="宋体" w:cs="宋体"/>
          <w:color w:val="000000"/>
          <w:kern w:val="0"/>
          <w:sz w:val="24"/>
        </w:rPr>
        <w:t xml:space="preserve">10cm </w:t>
      </w:r>
      <w:r>
        <w:rPr>
          <w:rFonts w:ascii="宋体" w:hAnsi="宋体" w:cs="宋体" w:hint="eastAsia"/>
          <w:color w:val="000000"/>
          <w:kern w:val="0"/>
          <w:sz w:val="24"/>
        </w:rPr>
        <w:t>的方木，纵向间距</w:t>
      </w:r>
      <w:r>
        <w:rPr>
          <w:rFonts w:ascii="宋体" w:hAnsi="宋体" w:cs="宋体"/>
          <w:color w:val="000000"/>
          <w:kern w:val="0"/>
          <w:sz w:val="24"/>
        </w:rPr>
        <w:t>600mm</w:t>
      </w:r>
      <w:r>
        <w:rPr>
          <w:rFonts w:ascii="宋体" w:hAnsi="宋体" w:cs="宋体" w:hint="eastAsia"/>
          <w:color w:val="000000"/>
          <w:kern w:val="0"/>
          <w:sz w:val="24"/>
        </w:rPr>
        <w:t>。内箱模分</w:t>
      </w:r>
      <w:r>
        <w:rPr>
          <w:rFonts w:ascii="宋体" w:hAnsi="宋体" w:cs="cajcdfntbz" w:hint="eastAsia"/>
          <w:color w:val="000000"/>
          <w:kern w:val="0"/>
          <w:sz w:val="24"/>
        </w:rPr>
        <w:t>2</w:t>
      </w:r>
      <w:r>
        <w:rPr>
          <w:rFonts w:ascii="宋体" w:hAnsi="宋体" w:cs="宋体" w:hint="eastAsia"/>
          <w:color w:val="000000"/>
          <w:kern w:val="0"/>
          <w:sz w:val="24"/>
        </w:rPr>
        <w:t>次支设</w:t>
      </w:r>
      <w:r>
        <w:rPr>
          <w:rFonts w:ascii="宋体" w:hAnsi="宋体" w:cs="cajcdfntbz" w:hint="eastAsia"/>
          <w:color w:val="000000"/>
          <w:kern w:val="0"/>
          <w:sz w:val="24"/>
        </w:rPr>
        <w:t>，</w:t>
      </w:r>
      <w:r>
        <w:rPr>
          <w:rFonts w:ascii="宋体" w:hAnsi="宋体" w:cs="宋体" w:hint="eastAsia"/>
          <w:color w:val="000000"/>
          <w:kern w:val="0"/>
          <w:sz w:val="24"/>
        </w:rPr>
        <w:t>先支设腹板内模</w:t>
      </w:r>
      <w:r>
        <w:rPr>
          <w:rFonts w:ascii="宋体" w:hAnsi="宋体" w:cs="cajcdfntbz" w:hint="eastAsia"/>
          <w:color w:val="000000"/>
          <w:kern w:val="0"/>
          <w:sz w:val="24"/>
        </w:rPr>
        <w:t>，</w:t>
      </w:r>
      <w:r>
        <w:rPr>
          <w:rFonts w:ascii="宋体" w:hAnsi="宋体" w:cs="宋体" w:hint="eastAsia"/>
          <w:color w:val="000000"/>
          <w:kern w:val="0"/>
          <w:sz w:val="24"/>
        </w:rPr>
        <w:t>再支顶板内模</w:t>
      </w:r>
      <w:r>
        <w:rPr>
          <w:rFonts w:ascii="宋体" w:hAnsi="宋体" w:cs="MS Mincho" w:hint="eastAsia"/>
          <w:color w:val="000000"/>
          <w:kern w:val="0"/>
          <w:sz w:val="24"/>
        </w:rPr>
        <w:t>。</w:t>
      </w:r>
      <w:r>
        <w:rPr>
          <w:rFonts w:ascii="宋体" w:hAnsi="宋体" w:cs="宋体" w:hint="eastAsia"/>
          <w:color w:val="000000"/>
          <w:kern w:val="0"/>
          <w:sz w:val="24"/>
        </w:rPr>
        <w:t>箱梁的顶板内模在每跨的</w:t>
      </w:r>
      <w:r>
        <w:rPr>
          <w:rFonts w:ascii="宋体" w:hAnsi="宋体" w:cs="cajcdfntbz" w:hint="eastAsia"/>
          <w:color w:val="000000"/>
          <w:kern w:val="0"/>
          <w:sz w:val="24"/>
        </w:rPr>
        <w:t>1/3</w:t>
      </w:r>
      <w:r>
        <w:rPr>
          <w:rFonts w:ascii="宋体" w:hAnsi="宋体" w:cs="宋体" w:hint="eastAsia"/>
          <w:color w:val="000000"/>
          <w:kern w:val="0"/>
          <w:sz w:val="24"/>
        </w:rPr>
        <w:t>跨及跨中的每个箱室上留设</w:t>
      </w:r>
      <w:r>
        <w:rPr>
          <w:rFonts w:ascii="宋体" w:hAnsi="宋体" w:cs="cajcdfntbz" w:hint="eastAsia"/>
          <w:color w:val="000000"/>
          <w:kern w:val="0"/>
          <w:sz w:val="24"/>
        </w:rPr>
        <w:t>1500mm×800mm</w:t>
      </w:r>
      <w:r>
        <w:rPr>
          <w:rFonts w:ascii="宋体" w:hAnsi="宋体" w:cs="cajcdfntbz"/>
          <w:color w:val="000000"/>
          <w:kern w:val="0"/>
          <w:sz w:val="24"/>
        </w:rPr>
        <w:t xml:space="preserve"> </w:t>
      </w:r>
      <w:r>
        <w:rPr>
          <w:rFonts w:ascii="宋体" w:hAnsi="宋体" w:cs="宋体" w:hint="eastAsia"/>
          <w:color w:val="000000"/>
          <w:kern w:val="0"/>
          <w:sz w:val="24"/>
        </w:rPr>
        <w:t>天窗洞</w:t>
      </w:r>
      <w:r>
        <w:rPr>
          <w:rFonts w:ascii="宋体" w:hAnsi="宋体" w:cs="cajcdfntbz" w:hint="eastAsia"/>
          <w:color w:val="000000"/>
          <w:kern w:val="0"/>
          <w:sz w:val="24"/>
        </w:rPr>
        <w:t>，</w:t>
      </w:r>
      <w:r>
        <w:rPr>
          <w:rFonts w:ascii="宋体" w:hAnsi="宋体" w:cs="宋体" w:hint="eastAsia"/>
          <w:color w:val="000000"/>
          <w:kern w:val="0"/>
          <w:sz w:val="24"/>
        </w:rPr>
        <w:t>作为拆除箱梁内模板的预留洞</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0"/>
        <w:jc w:val="left"/>
        <w:rPr>
          <w:rFonts w:ascii="宋体" w:hAnsi="宋体" w:cs="cajcdfnta1"/>
          <w:color w:val="000000"/>
          <w:kern w:val="0"/>
          <w:sz w:val="24"/>
        </w:rPr>
      </w:pPr>
      <w:r>
        <w:rPr>
          <w:rFonts w:ascii="宋体" w:hAnsi="宋体" w:cs="宋体" w:hint="eastAsia"/>
          <w:color w:val="000000"/>
          <w:kern w:val="0"/>
          <w:sz w:val="24"/>
        </w:rPr>
        <w:t>箱梁端模</w:t>
      </w:r>
      <w:r>
        <w:rPr>
          <w:rFonts w:ascii="宋体" w:hAnsi="宋体" w:cs="宋体"/>
          <w:color w:val="000000"/>
          <w:kern w:val="0"/>
          <w:sz w:val="24"/>
        </w:rPr>
        <w:t>:</w:t>
      </w:r>
      <w:r>
        <w:rPr>
          <w:rFonts w:ascii="宋体" w:hAnsi="宋体" w:cs="宋体" w:hint="eastAsia"/>
          <w:color w:val="000000"/>
          <w:kern w:val="0"/>
          <w:sz w:val="24"/>
        </w:rPr>
        <w:t>面板采用厚</w:t>
      </w:r>
      <w:r>
        <w:rPr>
          <w:rFonts w:ascii="宋体" w:hAnsi="宋体" w:cs="宋体"/>
          <w:color w:val="000000"/>
          <w:kern w:val="0"/>
          <w:sz w:val="24"/>
        </w:rPr>
        <w:t xml:space="preserve">2cm </w:t>
      </w:r>
      <w:r>
        <w:rPr>
          <w:rFonts w:ascii="宋体" w:hAnsi="宋体" w:cs="宋体" w:hint="eastAsia"/>
          <w:color w:val="000000"/>
          <w:kern w:val="0"/>
          <w:sz w:val="24"/>
        </w:rPr>
        <w:t>的木板，背材采用</w:t>
      </w:r>
      <w:r>
        <w:rPr>
          <w:rFonts w:ascii="宋体" w:hAnsi="宋体" w:cs="宋体"/>
          <w:color w:val="000000"/>
          <w:kern w:val="0"/>
          <w:sz w:val="24"/>
        </w:rPr>
        <w:t>5cm</w:t>
      </w:r>
      <w:r>
        <w:rPr>
          <w:rFonts w:ascii="宋体" w:hAnsi="宋体" w:cs="宋体" w:hint="eastAsia"/>
          <w:color w:val="000000"/>
          <w:kern w:val="0"/>
          <w:sz w:val="24"/>
        </w:rPr>
        <w:t>×</w:t>
      </w:r>
      <w:r>
        <w:rPr>
          <w:rFonts w:ascii="宋体" w:hAnsi="宋体" w:cs="宋体"/>
          <w:color w:val="000000"/>
          <w:kern w:val="0"/>
          <w:sz w:val="24"/>
        </w:rPr>
        <w:t xml:space="preserve">8cm </w:t>
      </w:r>
      <w:r>
        <w:rPr>
          <w:rFonts w:ascii="宋体" w:hAnsi="宋体" w:cs="宋体" w:hint="eastAsia"/>
          <w:color w:val="000000"/>
          <w:kern w:val="0"/>
          <w:sz w:val="24"/>
        </w:rPr>
        <w:t>的方木，间距</w:t>
      </w:r>
      <w:r>
        <w:rPr>
          <w:rFonts w:ascii="宋体" w:hAnsi="宋体" w:cs="宋体"/>
          <w:color w:val="000000"/>
          <w:kern w:val="0"/>
          <w:sz w:val="24"/>
        </w:rPr>
        <w:t>30cm</w:t>
      </w:r>
      <w:r>
        <w:rPr>
          <w:rFonts w:ascii="宋体" w:hAnsi="宋体" w:cs="宋体" w:hint="eastAsia"/>
          <w:color w:val="000000"/>
          <w:kern w:val="0"/>
          <w:sz w:val="24"/>
        </w:rPr>
        <w:t>。</w:t>
      </w:r>
    </w:p>
    <w:p w:rsidR="00040E9D" w:rsidRDefault="00040E9D" w:rsidP="00040E9D">
      <w:pPr>
        <w:autoSpaceDE w:val="0"/>
        <w:autoSpaceDN w:val="0"/>
        <w:adjustRightInd w:val="0"/>
        <w:snapToGrid w:val="0"/>
        <w:spacing w:line="360" w:lineRule="auto"/>
        <w:ind w:firstLineChars="150" w:firstLine="361"/>
        <w:jc w:val="left"/>
        <w:rPr>
          <w:rFonts w:ascii="宋体" w:hAnsi="宋体" w:cs="宋体"/>
          <w:b/>
          <w:color w:val="000000"/>
          <w:kern w:val="0"/>
          <w:sz w:val="24"/>
        </w:rPr>
      </w:pPr>
      <w:r>
        <w:rPr>
          <w:rFonts w:ascii="宋体" w:hAnsi="宋体" w:cs="cajcdfnta1"/>
          <w:b/>
          <w:color w:val="000000"/>
          <w:kern w:val="0"/>
          <w:sz w:val="24"/>
        </w:rPr>
        <w:t xml:space="preserve"> </w:t>
      </w:r>
      <w:r>
        <w:rPr>
          <w:rFonts w:ascii="宋体" w:hAnsi="宋体" w:cs="cajcdfnta1" w:hint="eastAsia"/>
          <w:b/>
          <w:color w:val="000000"/>
          <w:kern w:val="0"/>
          <w:sz w:val="24"/>
        </w:rPr>
        <w:t>2.</w:t>
      </w:r>
      <w:r>
        <w:rPr>
          <w:rFonts w:ascii="宋体" w:hAnsi="宋体" w:cs="宋体" w:hint="eastAsia"/>
          <w:b/>
          <w:kern w:val="0"/>
          <w:sz w:val="24"/>
        </w:rPr>
        <w:t>5.1.4.3.2</w:t>
      </w:r>
      <w:r>
        <w:rPr>
          <w:rFonts w:ascii="宋体" w:hAnsi="宋体" w:cs="宋体" w:hint="eastAsia"/>
          <w:b/>
          <w:color w:val="000000"/>
          <w:kern w:val="0"/>
          <w:sz w:val="24"/>
        </w:rPr>
        <w:t>模板施工要点</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支架预压完毕</w:t>
      </w:r>
      <w:r>
        <w:rPr>
          <w:rFonts w:ascii="宋体" w:hAnsi="宋体" w:cs="cajcdfnta1" w:hint="eastAsia"/>
          <w:color w:val="000000"/>
          <w:kern w:val="0"/>
          <w:sz w:val="24"/>
        </w:rPr>
        <w:t>，</w:t>
      </w:r>
      <w:r>
        <w:rPr>
          <w:rFonts w:ascii="宋体" w:hAnsi="宋体" w:cs="宋体" w:hint="eastAsia"/>
          <w:color w:val="000000"/>
          <w:kern w:val="0"/>
          <w:sz w:val="24"/>
        </w:rPr>
        <w:t>架体标高调整后摆放模板背楞木方</w:t>
      </w:r>
      <w:r>
        <w:rPr>
          <w:rFonts w:ascii="宋体" w:hAnsi="宋体" w:cs="cajcdfntbz" w:hint="eastAsia"/>
          <w:color w:val="000000"/>
          <w:kern w:val="0"/>
          <w:sz w:val="24"/>
        </w:rPr>
        <w:t>，</w:t>
      </w:r>
      <w:r>
        <w:rPr>
          <w:rFonts w:ascii="宋体" w:hAnsi="宋体" w:cs="宋体" w:hint="eastAsia"/>
          <w:color w:val="000000"/>
          <w:kern w:val="0"/>
          <w:sz w:val="24"/>
        </w:rPr>
        <w:t>箱梁的纵横坡及预拱度由碗扣架可调顶</w:t>
      </w:r>
    </w:p>
    <w:p w:rsidR="00040E9D" w:rsidRDefault="00040E9D" w:rsidP="00040E9D">
      <w:pPr>
        <w:autoSpaceDE w:val="0"/>
        <w:autoSpaceDN w:val="0"/>
        <w:adjustRightInd w:val="0"/>
        <w:snapToGrid w:val="0"/>
        <w:spacing w:line="360" w:lineRule="auto"/>
        <w:jc w:val="left"/>
        <w:rPr>
          <w:rFonts w:ascii="宋体" w:hAnsi="宋体" w:cs="cajcdfnta1"/>
          <w:color w:val="000000"/>
          <w:kern w:val="0"/>
          <w:sz w:val="24"/>
        </w:rPr>
      </w:pPr>
      <w:r>
        <w:rPr>
          <w:rFonts w:ascii="宋体" w:hAnsi="宋体" w:cs="宋体" w:hint="eastAsia"/>
          <w:color w:val="000000"/>
          <w:kern w:val="0"/>
          <w:sz w:val="24"/>
        </w:rPr>
        <w:t>托和木方进行调整</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0"/>
        <w:jc w:val="left"/>
        <w:rPr>
          <w:rFonts w:ascii="宋体" w:hAnsi="宋体" w:cs="cajcdfntbz"/>
          <w:color w:val="000000"/>
          <w:kern w:val="0"/>
          <w:sz w:val="24"/>
        </w:rPr>
      </w:pPr>
      <w:r>
        <w:rPr>
          <w:rFonts w:ascii="宋体" w:hAnsi="宋体" w:cs="宋体" w:hint="eastAsia"/>
          <w:color w:val="000000"/>
          <w:kern w:val="0"/>
          <w:sz w:val="24"/>
        </w:rPr>
        <w:t>严格按模板拼装图摆放箱梁底模竹胶合板</w:t>
      </w:r>
      <w:r>
        <w:rPr>
          <w:rFonts w:ascii="宋体" w:hAnsi="宋体" w:cs="cajcdfntbz" w:hint="eastAsia"/>
          <w:color w:val="000000"/>
          <w:kern w:val="0"/>
          <w:sz w:val="24"/>
        </w:rPr>
        <w:t>，</w:t>
      </w:r>
      <w:r>
        <w:rPr>
          <w:rFonts w:ascii="宋体" w:hAnsi="宋体" w:cs="宋体" w:hint="eastAsia"/>
          <w:color w:val="000000"/>
          <w:kern w:val="0"/>
          <w:sz w:val="24"/>
        </w:rPr>
        <w:t>作到拼缝一致</w:t>
      </w:r>
      <w:r>
        <w:rPr>
          <w:rFonts w:ascii="宋体" w:hAnsi="宋体" w:cs="cajcdfnta1" w:hint="eastAsia"/>
          <w:color w:val="000000"/>
          <w:kern w:val="0"/>
          <w:sz w:val="24"/>
        </w:rPr>
        <w:t>、</w:t>
      </w:r>
      <w:r>
        <w:rPr>
          <w:rFonts w:ascii="宋体" w:hAnsi="宋体" w:cs="宋体" w:hint="eastAsia"/>
          <w:color w:val="000000"/>
          <w:kern w:val="0"/>
          <w:sz w:val="24"/>
        </w:rPr>
        <w:t>严密</w:t>
      </w:r>
      <w:r>
        <w:rPr>
          <w:rFonts w:ascii="宋体" w:hAnsi="宋体" w:cs="cajcdfntbz" w:hint="eastAsia"/>
          <w:color w:val="000000"/>
          <w:kern w:val="0"/>
          <w:sz w:val="24"/>
        </w:rPr>
        <w:t>、</w:t>
      </w:r>
      <w:r>
        <w:rPr>
          <w:rFonts w:ascii="宋体" w:hAnsi="宋体" w:cs="宋体" w:hint="eastAsia"/>
          <w:color w:val="000000"/>
          <w:kern w:val="0"/>
          <w:sz w:val="24"/>
        </w:rPr>
        <w:t>拼板表面平整</w:t>
      </w:r>
      <w:r>
        <w:rPr>
          <w:rFonts w:ascii="宋体" w:hAnsi="宋体" w:cs="MS Mincho" w:hint="eastAsia"/>
          <w:color w:val="000000"/>
          <w:kern w:val="0"/>
          <w:sz w:val="24"/>
        </w:rPr>
        <w:t>。</w:t>
      </w:r>
      <w:r>
        <w:rPr>
          <w:rFonts w:ascii="宋体" w:hAnsi="宋体" w:cs="宋体" w:hint="eastAsia"/>
          <w:color w:val="000000"/>
          <w:kern w:val="0"/>
          <w:sz w:val="24"/>
        </w:rPr>
        <w:t>建筑胶水封填拼缝后</w:t>
      </w:r>
      <w:r>
        <w:rPr>
          <w:rFonts w:ascii="宋体" w:hAnsi="宋体" w:cs="cajcdfntbz" w:hint="eastAsia"/>
          <w:color w:val="000000"/>
          <w:kern w:val="0"/>
          <w:sz w:val="24"/>
        </w:rPr>
        <w:t>，</w:t>
      </w:r>
      <w:r>
        <w:rPr>
          <w:rFonts w:ascii="宋体" w:hAnsi="宋体" w:cs="宋体" w:hint="eastAsia"/>
          <w:color w:val="000000"/>
          <w:kern w:val="0"/>
          <w:sz w:val="24"/>
        </w:rPr>
        <w:t>用刮刀刮平</w:t>
      </w:r>
      <w:r>
        <w:rPr>
          <w:rFonts w:ascii="宋体" w:hAnsi="宋体" w:cs="MS Mincho" w:hint="eastAsia"/>
          <w:color w:val="000000"/>
          <w:kern w:val="0"/>
          <w:sz w:val="24"/>
        </w:rPr>
        <w:t>，</w:t>
      </w:r>
      <w:r>
        <w:rPr>
          <w:rFonts w:ascii="宋体" w:hAnsi="宋体" w:cs="宋体" w:hint="eastAsia"/>
          <w:color w:val="000000"/>
          <w:kern w:val="0"/>
          <w:sz w:val="24"/>
        </w:rPr>
        <w:t>为防止模板表面污染</w:t>
      </w:r>
      <w:r>
        <w:rPr>
          <w:rFonts w:ascii="宋体" w:hAnsi="宋体" w:cs="cajcdfntbz" w:hint="eastAsia"/>
          <w:color w:val="000000"/>
          <w:kern w:val="0"/>
          <w:sz w:val="24"/>
        </w:rPr>
        <w:t>，</w:t>
      </w:r>
      <w:r>
        <w:rPr>
          <w:rFonts w:ascii="宋体" w:hAnsi="宋体" w:cs="宋体" w:hint="eastAsia"/>
          <w:color w:val="000000"/>
          <w:kern w:val="0"/>
          <w:sz w:val="24"/>
        </w:rPr>
        <w:t>底模拼装完成后</w:t>
      </w:r>
      <w:r>
        <w:rPr>
          <w:rFonts w:ascii="宋体" w:hAnsi="宋体" w:cs="cajcdfntbz" w:hint="eastAsia"/>
          <w:color w:val="000000"/>
          <w:kern w:val="0"/>
          <w:sz w:val="24"/>
        </w:rPr>
        <w:t>，</w:t>
      </w:r>
      <w:r>
        <w:rPr>
          <w:rFonts w:ascii="宋体" w:hAnsi="宋体" w:cs="宋体" w:hint="eastAsia"/>
          <w:color w:val="000000"/>
          <w:kern w:val="0"/>
          <w:sz w:val="24"/>
        </w:rPr>
        <w:t>在其上覆盖彩条布</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150" w:firstLine="360"/>
        <w:jc w:val="left"/>
        <w:rPr>
          <w:rFonts w:ascii="宋体" w:hAnsi="宋体" w:cs="宋体"/>
          <w:color w:val="000000"/>
          <w:kern w:val="0"/>
          <w:sz w:val="24"/>
        </w:rPr>
      </w:pPr>
      <w:r>
        <w:rPr>
          <w:rFonts w:ascii="宋体" w:hAnsi="宋体" w:cs="宋体" w:hint="eastAsia"/>
          <w:color w:val="000000"/>
          <w:kern w:val="0"/>
          <w:sz w:val="24"/>
        </w:rPr>
        <w:t>箱梁内模板制作前先放出大样图</w:t>
      </w:r>
      <w:r>
        <w:rPr>
          <w:rFonts w:ascii="宋体" w:hAnsi="宋体" w:cs="cajcdfntbz" w:hint="eastAsia"/>
          <w:color w:val="000000"/>
          <w:kern w:val="0"/>
          <w:sz w:val="24"/>
        </w:rPr>
        <w:t>，</w:t>
      </w:r>
      <w:r>
        <w:rPr>
          <w:rFonts w:ascii="宋体" w:hAnsi="宋体" w:cs="宋体" w:hint="eastAsia"/>
          <w:color w:val="000000"/>
          <w:kern w:val="0"/>
          <w:sz w:val="24"/>
        </w:rPr>
        <w:t>确保几何尺寸和形状无误后方可制作</w:t>
      </w:r>
      <w:r>
        <w:rPr>
          <w:rFonts w:ascii="宋体" w:hAnsi="宋体" w:cs="cajcdfnta1" w:hint="eastAsia"/>
          <w:color w:val="000000"/>
          <w:kern w:val="0"/>
          <w:sz w:val="24"/>
        </w:rPr>
        <w:t>、</w:t>
      </w:r>
      <w:r>
        <w:rPr>
          <w:rFonts w:ascii="宋体" w:hAnsi="宋体" w:cs="宋体" w:hint="eastAsia"/>
          <w:color w:val="000000"/>
          <w:kern w:val="0"/>
          <w:sz w:val="24"/>
        </w:rPr>
        <w:t>安装</w:t>
      </w:r>
      <w:r>
        <w:rPr>
          <w:rFonts w:ascii="宋体" w:hAnsi="宋体" w:cs="MS Mincho" w:hint="eastAsia"/>
          <w:color w:val="000000"/>
          <w:kern w:val="0"/>
          <w:sz w:val="24"/>
        </w:rPr>
        <w:t>。</w:t>
      </w:r>
      <w:r>
        <w:rPr>
          <w:rFonts w:ascii="宋体" w:hAnsi="宋体" w:cs="宋体" w:hint="eastAsia"/>
          <w:color w:val="000000"/>
          <w:kern w:val="0"/>
          <w:sz w:val="24"/>
        </w:rPr>
        <w:t>箱梁内模拆除</w:t>
      </w:r>
    </w:p>
    <w:p w:rsidR="00040E9D" w:rsidRDefault="00040E9D" w:rsidP="00040E9D">
      <w:pPr>
        <w:autoSpaceDE w:val="0"/>
        <w:autoSpaceDN w:val="0"/>
        <w:adjustRightInd w:val="0"/>
        <w:snapToGrid w:val="0"/>
        <w:spacing w:line="360" w:lineRule="auto"/>
        <w:jc w:val="left"/>
        <w:rPr>
          <w:rFonts w:ascii="宋体" w:hAnsi="宋体" w:cs="cajcdfnta1" w:hint="eastAsia"/>
          <w:color w:val="000000"/>
          <w:kern w:val="0"/>
          <w:sz w:val="24"/>
        </w:rPr>
      </w:pPr>
      <w:r>
        <w:rPr>
          <w:rFonts w:ascii="宋体" w:hAnsi="宋体" w:cs="宋体" w:hint="eastAsia"/>
          <w:color w:val="000000"/>
          <w:kern w:val="0"/>
          <w:sz w:val="24"/>
        </w:rPr>
        <w:t>后</w:t>
      </w:r>
      <w:r>
        <w:rPr>
          <w:rFonts w:ascii="宋体" w:hAnsi="宋体" w:cs="cajcdfntbz" w:hint="eastAsia"/>
          <w:color w:val="000000"/>
          <w:kern w:val="0"/>
          <w:sz w:val="24"/>
        </w:rPr>
        <w:t>，</w:t>
      </w:r>
      <w:r>
        <w:rPr>
          <w:rFonts w:ascii="宋体" w:hAnsi="宋体" w:cs="宋体" w:hint="eastAsia"/>
          <w:color w:val="000000"/>
          <w:kern w:val="0"/>
          <w:sz w:val="24"/>
        </w:rPr>
        <w:t>顶板预留洞支设吊模封口</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2"/>
        <w:jc w:val="left"/>
        <w:rPr>
          <w:rFonts w:ascii="宋体" w:hAnsi="宋体" w:cs="黑体"/>
          <w:b/>
          <w:color w:val="000000"/>
          <w:kern w:val="0"/>
          <w:sz w:val="24"/>
        </w:rPr>
      </w:pPr>
      <w:r>
        <w:rPr>
          <w:rFonts w:ascii="宋体" w:hAnsi="宋体" w:cs="宋体" w:hint="eastAsia"/>
          <w:b/>
          <w:kern w:val="0"/>
          <w:sz w:val="24"/>
        </w:rPr>
        <w:t>2.5.1.4.4</w:t>
      </w:r>
      <w:r>
        <w:rPr>
          <w:rFonts w:ascii="宋体" w:hAnsi="宋体" w:cs="黑体" w:hint="eastAsia"/>
          <w:b/>
          <w:color w:val="000000"/>
          <w:kern w:val="0"/>
          <w:sz w:val="24"/>
        </w:rPr>
        <w:t>钢筋工程</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cs="宋体" w:hint="eastAsia"/>
          <w:color w:val="000000"/>
          <w:kern w:val="0"/>
          <w:sz w:val="24"/>
        </w:rPr>
        <w:t>钢筋加工在现场统一集中进行</w:t>
      </w:r>
      <w:r>
        <w:rPr>
          <w:rFonts w:ascii="宋体" w:hAnsi="宋体" w:cs="MS Mincho" w:hint="eastAsia"/>
          <w:color w:val="000000"/>
          <w:kern w:val="0"/>
          <w:sz w:val="24"/>
        </w:rPr>
        <w:t>。</w:t>
      </w:r>
      <w:r>
        <w:rPr>
          <w:rFonts w:ascii="宋体" w:hAnsi="宋体" w:cs="宋体" w:hint="eastAsia"/>
          <w:color w:val="000000"/>
          <w:kern w:val="0"/>
          <w:sz w:val="24"/>
        </w:rPr>
        <w:t>骨架钢筋按每一跨分段加工</w:t>
      </w:r>
      <w:r>
        <w:rPr>
          <w:rFonts w:ascii="宋体" w:hAnsi="宋体" w:cs="MS Mincho" w:hint="eastAsia"/>
          <w:color w:val="000000"/>
          <w:kern w:val="0"/>
          <w:sz w:val="24"/>
        </w:rPr>
        <w:t>。</w:t>
      </w:r>
      <w:r>
        <w:rPr>
          <w:rFonts w:ascii="宋体" w:hAnsi="宋体" w:cs="宋体" w:hint="eastAsia"/>
          <w:color w:val="000000"/>
          <w:kern w:val="0"/>
          <w:sz w:val="24"/>
        </w:rPr>
        <w:t>钢筋主筋接头采用闪光对焊和搭接焊</w:t>
      </w:r>
      <w:r>
        <w:rPr>
          <w:rFonts w:ascii="宋体" w:hAnsi="宋体" w:cs="MS Mincho" w:hint="eastAsia"/>
          <w:color w:val="000000"/>
          <w:kern w:val="0"/>
          <w:sz w:val="24"/>
        </w:rPr>
        <w:t>。</w:t>
      </w:r>
      <w:r>
        <w:rPr>
          <w:rFonts w:ascii="宋体" w:hAnsi="宋体" w:cs="宋体" w:hint="eastAsia"/>
          <w:color w:val="000000"/>
          <w:kern w:val="0"/>
          <w:sz w:val="24"/>
        </w:rPr>
        <w:t>为减少桥上焊接工作量</w:t>
      </w:r>
      <w:r>
        <w:rPr>
          <w:rFonts w:ascii="宋体" w:hAnsi="宋体" w:cs="cajcdfntbz" w:hint="eastAsia"/>
          <w:color w:val="000000"/>
          <w:kern w:val="0"/>
          <w:sz w:val="24"/>
        </w:rPr>
        <w:t>，</w:t>
      </w:r>
      <w:r>
        <w:rPr>
          <w:rFonts w:ascii="宋体" w:hAnsi="宋体" w:cs="宋体" w:hint="eastAsia"/>
          <w:color w:val="000000"/>
          <w:kern w:val="0"/>
          <w:sz w:val="24"/>
        </w:rPr>
        <w:t>先在桥下将每跨钢筋骨架分段焊成整体后吊运到桥上进行组合</w:t>
      </w:r>
      <w:r>
        <w:rPr>
          <w:rFonts w:ascii="宋体" w:hAnsi="宋体" w:cs="MS Mincho" w:hint="eastAsia"/>
          <w:color w:val="000000"/>
          <w:kern w:val="0"/>
          <w:sz w:val="24"/>
        </w:rPr>
        <w:t>，</w:t>
      </w:r>
      <w:r>
        <w:rPr>
          <w:rFonts w:ascii="宋体" w:hAnsi="宋体" w:cs="宋体" w:hint="eastAsia"/>
          <w:color w:val="000000"/>
          <w:kern w:val="0"/>
          <w:sz w:val="24"/>
        </w:rPr>
        <w:t>采用钢筋保护层塑料卡呈梅花状布置支垫钢筋</w:t>
      </w:r>
      <w:r>
        <w:rPr>
          <w:rFonts w:ascii="宋体" w:hAnsi="宋体" w:cs="cajcdfntbz" w:hint="eastAsia"/>
          <w:color w:val="000000"/>
          <w:kern w:val="0"/>
          <w:sz w:val="24"/>
        </w:rPr>
        <w:t>，</w:t>
      </w:r>
      <w:r>
        <w:rPr>
          <w:rFonts w:ascii="宋体" w:hAnsi="宋体" w:cs="宋体" w:hint="eastAsia"/>
          <w:color w:val="000000"/>
          <w:kern w:val="0"/>
          <w:sz w:val="24"/>
        </w:rPr>
        <w:t>以保证底板和腹板钢筋的混凝土保护层厚度</w:t>
      </w:r>
      <w:r>
        <w:rPr>
          <w:rFonts w:ascii="宋体" w:hAnsi="宋体" w:cs="MS Mincho" w:hint="eastAsia"/>
          <w:color w:val="000000"/>
          <w:kern w:val="0"/>
          <w:sz w:val="24"/>
        </w:rPr>
        <w:t>。</w:t>
      </w:r>
      <w:r>
        <w:rPr>
          <w:rFonts w:ascii="宋体" w:hAnsi="宋体" w:cs="宋体" w:hint="eastAsia"/>
          <w:kern w:val="0"/>
          <w:sz w:val="24"/>
        </w:rPr>
        <w:t>钢筋在</w:t>
      </w:r>
      <w:r>
        <w:rPr>
          <w:rFonts w:ascii="宋体" w:hAnsi="宋体" w:cs="宋体" w:hint="eastAsia"/>
          <w:kern w:val="0"/>
          <w:sz w:val="24"/>
        </w:rPr>
        <w:lastRenderedPageBreak/>
        <w:t>绑扎过程中，做好预埋件的埋设。</w:t>
      </w:r>
    </w:p>
    <w:p w:rsidR="00040E9D" w:rsidRDefault="00040E9D" w:rsidP="00040E9D">
      <w:pPr>
        <w:autoSpaceDE w:val="0"/>
        <w:autoSpaceDN w:val="0"/>
        <w:adjustRightInd w:val="0"/>
        <w:snapToGrid w:val="0"/>
        <w:spacing w:line="360" w:lineRule="auto"/>
        <w:ind w:firstLineChars="200" w:firstLine="482"/>
        <w:jc w:val="left"/>
        <w:rPr>
          <w:rFonts w:ascii="宋体" w:hAnsi="宋体" w:cs="黑体"/>
          <w:b/>
          <w:color w:val="000000"/>
          <w:kern w:val="0"/>
          <w:sz w:val="24"/>
        </w:rPr>
      </w:pPr>
      <w:r>
        <w:rPr>
          <w:rFonts w:ascii="宋体" w:hAnsi="宋体" w:cs="宋体" w:hint="eastAsia"/>
          <w:b/>
          <w:kern w:val="0"/>
          <w:sz w:val="24"/>
        </w:rPr>
        <w:t>2.5.1.4.5</w:t>
      </w:r>
      <w:r>
        <w:rPr>
          <w:rFonts w:ascii="宋体" w:hAnsi="宋体" w:cs="黑体" w:hint="eastAsia"/>
          <w:b/>
          <w:color w:val="000000"/>
          <w:kern w:val="0"/>
          <w:sz w:val="24"/>
        </w:rPr>
        <w:t>混凝土工程</w:t>
      </w:r>
    </w:p>
    <w:p w:rsidR="00040E9D" w:rsidRDefault="00040E9D" w:rsidP="00040E9D">
      <w:pPr>
        <w:autoSpaceDE w:val="0"/>
        <w:autoSpaceDN w:val="0"/>
        <w:adjustRightInd w:val="0"/>
        <w:snapToGrid w:val="0"/>
        <w:spacing w:line="360" w:lineRule="auto"/>
        <w:ind w:firstLineChars="200" w:firstLine="482"/>
        <w:jc w:val="left"/>
        <w:rPr>
          <w:rFonts w:ascii="宋体" w:hAnsi="宋体" w:cs="宋体"/>
          <w:b/>
          <w:color w:val="000000"/>
          <w:kern w:val="0"/>
          <w:sz w:val="24"/>
        </w:rPr>
      </w:pPr>
      <w:r>
        <w:rPr>
          <w:rFonts w:ascii="宋体" w:hAnsi="宋体" w:cs="宋体" w:hint="eastAsia"/>
          <w:b/>
          <w:kern w:val="0"/>
          <w:sz w:val="24"/>
        </w:rPr>
        <w:t>2.5.1.4.5.1</w:t>
      </w:r>
      <w:r>
        <w:rPr>
          <w:rFonts w:ascii="宋体" w:hAnsi="宋体" w:cs="宋体" w:hint="eastAsia"/>
          <w:b/>
          <w:color w:val="000000"/>
          <w:kern w:val="0"/>
          <w:sz w:val="24"/>
        </w:rPr>
        <w:t>混凝土配合比：</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color w:val="000000"/>
          <w:kern w:val="0"/>
          <w:sz w:val="24"/>
        </w:rPr>
      </w:pPr>
      <w:r>
        <w:rPr>
          <w:rFonts w:ascii="宋体" w:hAnsi="宋体" w:cs="宋体" w:hint="eastAsia"/>
          <w:color w:val="000000"/>
          <w:kern w:val="0"/>
          <w:sz w:val="24"/>
        </w:rPr>
        <w:t>为确保混凝土质量</w:t>
      </w:r>
      <w:r>
        <w:rPr>
          <w:rFonts w:ascii="宋体" w:hAnsi="宋体" w:cs="cajcdfntbz" w:hint="eastAsia"/>
          <w:color w:val="000000"/>
          <w:kern w:val="0"/>
          <w:sz w:val="24"/>
        </w:rPr>
        <w:t>，</w:t>
      </w:r>
      <w:r>
        <w:rPr>
          <w:rFonts w:ascii="宋体" w:hAnsi="宋体" w:cs="宋体" w:hint="eastAsia"/>
          <w:color w:val="000000"/>
          <w:kern w:val="0"/>
          <w:sz w:val="24"/>
        </w:rPr>
        <w:t>我单位的混凝土配合比设计均委托上海市符合资质</w:t>
      </w:r>
      <w:r>
        <w:rPr>
          <w:rFonts w:ascii="宋体" w:hAnsi="宋体" w:cs="cajcdfntbz" w:hint="eastAsia"/>
          <w:color w:val="000000"/>
          <w:kern w:val="0"/>
          <w:sz w:val="24"/>
        </w:rPr>
        <w:t>要求的实验室进行设计，如监理工程师对施工单位的配合比设计不满意，我单位及时会作出调出调整设计，以使混凝土配合比设计能满足强度、和易性、耐久性的需求。 在施工中，如果材料来源及材质发生变化，我单位重新做配合比设计。</w:t>
      </w:r>
    </w:p>
    <w:p w:rsidR="00040E9D" w:rsidRDefault="00040E9D" w:rsidP="00040E9D">
      <w:pPr>
        <w:autoSpaceDE w:val="0"/>
        <w:autoSpaceDN w:val="0"/>
        <w:adjustRightInd w:val="0"/>
        <w:snapToGrid w:val="0"/>
        <w:spacing w:line="360" w:lineRule="auto"/>
        <w:ind w:firstLineChars="200" w:firstLine="482"/>
        <w:jc w:val="left"/>
        <w:rPr>
          <w:rFonts w:ascii="宋体" w:hAnsi="宋体" w:cs="宋体"/>
          <w:b/>
          <w:color w:val="000000"/>
          <w:kern w:val="0"/>
          <w:sz w:val="24"/>
        </w:rPr>
      </w:pPr>
      <w:r>
        <w:rPr>
          <w:rFonts w:ascii="宋体" w:hAnsi="宋体" w:cs="宋体" w:hint="eastAsia"/>
          <w:b/>
          <w:kern w:val="0"/>
          <w:sz w:val="24"/>
        </w:rPr>
        <w:t>2.5.1.4.5.2</w:t>
      </w:r>
      <w:r>
        <w:rPr>
          <w:rFonts w:ascii="宋体" w:hAnsi="宋体" w:cs="宋体" w:hint="eastAsia"/>
          <w:b/>
          <w:color w:val="000000"/>
          <w:kern w:val="0"/>
          <w:sz w:val="24"/>
        </w:rPr>
        <w:t>混凝土搅拌及运输</w:t>
      </w:r>
    </w:p>
    <w:p w:rsidR="00040E9D" w:rsidRDefault="00040E9D" w:rsidP="00040E9D">
      <w:pPr>
        <w:autoSpaceDE w:val="0"/>
        <w:autoSpaceDN w:val="0"/>
        <w:adjustRightInd w:val="0"/>
        <w:snapToGrid w:val="0"/>
        <w:spacing w:line="360" w:lineRule="auto"/>
        <w:ind w:firstLineChars="150" w:firstLine="360"/>
        <w:jc w:val="left"/>
        <w:rPr>
          <w:rFonts w:ascii="宋体" w:hAnsi="宋体" w:cs="宋体"/>
          <w:color w:val="000000"/>
          <w:kern w:val="0"/>
          <w:sz w:val="24"/>
        </w:rPr>
      </w:pPr>
      <w:r>
        <w:rPr>
          <w:rFonts w:ascii="宋体" w:hAnsi="宋体" w:cs="宋体" w:hint="eastAsia"/>
          <w:color w:val="000000"/>
          <w:kern w:val="0"/>
          <w:sz w:val="24"/>
        </w:rPr>
        <w:t>混凝土采用</w:t>
      </w:r>
      <w:r>
        <w:rPr>
          <w:rFonts w:ascii="宋体" w:hAnsi="宋体" w:cs="cajcdfntbz" w:hint="eastAsia"/>
          <w:color w:val="000000"/>
          <w:kern w:val="0"/>
          <w:sz w:val="24"/>
        </w:rPr>
        <w:t>商品混凝土，由搅拌站统一供应。</w:t>
      </w:r>
      <w:r>
        <w:rPr>
          <w:rFonts w:ascii="宋体" w:hAnsi="宋体" w:cs="宋体" w:hint="eastAsia"/>
          <w:color w:val="000000"/>
          <w:kern w:val="0"/>
          <w:sz w:val="24"/>
        </w:rPr>
        <w:t>采用混凝土罐车运输现场泵送浇筑。</w:t>
      </w:r>
    </w:p>
    <w:p w:rsidR="00040E9D" w:rsidRDefault="00040E9D" w:rsidP="00040E9D">
      <w:pPr>
        <w:autoSpaceDE w:val="0"/>
        <w:autoSpaceDN w:val="0"/>
        <w:adjustRightInd w:val="0"/>
        <w:snapToGrid w:val="0"/>
        <w:spacing w:line="360" w:lineRule="auto"/>
        <w:ind w:firstLineChars="200" w:firstLine="482"/>
        <w:jc w:val="left"/>
        <w:rPr>
          <w:rFonts w:ascii="宋体" w:hAnsi="宋体" w:cs="宋体" w:hint="eastAsia"/>
          <w:b/>
          <w:color w:val="000000"/>
          <w:kern w:val="0"/>
          <w:sz w:val="24"/>
        </w:rPr>
      </w:pPr>
      <w:r>
        <w:rPr>
          <w:rFonts w:ascii="宋体" w:hAnsi="宋体" w:cs="宋体" w:hint="eastAsia"/>
          <w:b/>
          <w:kern w:val="0"/>
          <w:sz w:val="24"/>
        </w:rPr>
        <w:t>2.5.1.4.5.3</w:t>
      </w:r>
      <w:r>
        <w:rPr>
          <w:rFonts w:ascii="宋体" w:hAnsi="宋体" w:cs="宋体" w:hint="eastAsia"/>
          <w:b/>
          <w:color w:val="000000"/>
          <w:kern w:val="0"/>
          <w:sz w:val="24"/>
        </w:rPr>
        <w:t>混凝土浇筑</w:t>
      </w:r>
    </w:p>
    <w:p w:rsidR="00040E9D" w:rsidRDefault="00040E9D" w:rsidP="00040E9D">
      <w:pPr>
        <w:autoSpaceDE w:val="0"/>
        <w:autoSpaceDN w:val="0"/>
        <w:adjustRightInd w:val="0"/>
        <w:snapToGrid w:val="0"/>
        <w:spacing w:line="360" w:lineRule="auto"/>
        <w:ind w:firstLineChars="150" w:firstLine="360"/>
        <w:jc w:val="left"/>
        <w:rPr>
          <w:rFonts w:ascii="宋体" w:hAnsi="宋体" w:cs="MS Mincho" w:hint="eastAsia"/>
          <w:color w:val="000000"/>
          <w:kern w:val="0"/>
          <w:sz w:val="24"/>
        </w:rPr>
      </w:pPr>
      <w:r>
        <w:rPr>
          <w:rFonts w:ascii="宋体" w:hAnsi="宋体" w:cs="宋体" w:hint="eastAsia"/>
          <w:color w:val="000000"/>
          <w:kern w:val="0"/>
          <w:sz w:val="24"/>
        </w:rPr>
        <w:t>混凝土浇筑前用高压气枪吹净模板表面</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150" w:firstLine="360"/>
        <w:jc w:val="left"/>
        <w:rPr>
          <w:rFonts w:ascii="宋体" w:hAnsi="宋体" w:cs="MS Mincho" w:hint="eastAsia"/>
          <w:color w:val="000000"/>
          <w:kern w:val="0"/>
          <w:sz w:val="24"/>
        </w:rPr>
      </w:pPr>
      <w:r>
        <w:rPr>
          <w:rFonts w:ascii="宋体" w:hAnsi="宋体" w:cs="宋体" w:hint="eastAsia"/>
          <w:color w:val="000000"/>
          <w:kern w:val="0"/>
          <w:sz w:val="24"/>
        </w:rPr>
        <w:t>箱梁混凝土分</w:t>
      </w:r>
      <w:r>
        <w:rPr>
          <w:rFonts w:ascii="宋体" w:hAnsi="宋体" w:cs="cajcdfntbz" w:hint="eastAsia"/>
          <w:color w:val="000000"/>
          <w:kern w:val="0"/>
          <w:sz w:val="24"/>
        </w:rPr>
        <w:t>2</w:t>
      </w:r>
      <w:r>
        <w:rPr>
          <w:rFonts w:ascii="宋体" w:hAnsi="宋体" w:cs="宋体" w:hint="eastAsia"/>
          <w:color w:val="000000"/>
          <w:kern w:val="0"/>
          <w:sz w:val="24"/>
        </w:rPr>
        <w:t>次浇筑</w:t>
      </w:r>
      <w:r>
        <w:rPr>
          <w:rFonts w:ascii="宋体" w:hAnsi="宋体" w:cs="cajcdfntbz" w:hint="eastAsia"/>
          <w:color w:val="000000"/>
          <w:kern w:val="0"/>
          <w:sz w:val="24"/>
        </w:rPr>
        <w:t>，</w:t>
      </w:r>
      <w:r>
        <w:rPr>
          <w:rFonts w:ascii="宋体" w:hAnsi="宋体" w:cs="宋体" w:hint="eastAsia"/>
          <w:color w:val="000000"/>
          <w:kern w:val="0"/>
          <w:sz w:val="24"/>
        </w:rPr>
        <w:t>先浇筑箱梁底板和腹板</w:t>
      </w:r>
      <w:r>
        <w:rPr>
          <w:rFonts w:ascii="宋体" w:hAnsi="宋体" w:cs="cajcdfntbz" w:hint="eastAsia"/>
          <w:color w:val="000000"/>
          <w:kern w:val="0"/>
          <w:sz w:val="24"/>
        </w:rPr>
        <w:t>，</w:t>
      </w:r>
      <w:r>
        <w:rPr>
          <w:rFonts w:ascii="宋体" w:hAnsi="宋体" w:cs="宋体" w:hint="eastAsia"/>
          <w:color w:val="000000"/>
          <w:kern w:val="0"/>
          <w:sz w:val="24"/>
        </w:rPr>
        <w:t>再浇筑顶板</w:t>
      </w:r>
      <w:r>
        <w:rPr>
          <w:rFonts w:ascii="宋体" w:hAnsi="宋体" w:cs="cajcdfntbz" w:hint="eastAsia"/>
          <w:color w:val="000000"/>
          <w:kern w:val="0"/>
          <w:sz w:val="24"/>
        </w:rPr>
        <w:t>，</w:t>
      </w:r>
      <w:r>
        <w:rPr>
          <w:rFonts w:ascii="宋体" w:hAnsi="宋体" w:cs="宋体" w:hint="eastAsia"/>
          <w:color w:val="000000"/>
          <w:kern w:val="0"/>
          <w:sz w:val="24"/>
        </w:rPr>
        <w:t>水平施工缝留在腹板的上腋角处</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jc w:val="center"/>
        <w:rPr>
          <w:rFonts w:ascii="宋体" w:hAnsi="宋体" w:cs="MS Mincho" w:hint="eastAsia"/>
          <w:color w:val="000000"/>
          <w:kern w:val="0"/>
          <w:sz w:val="24"/>
        </w:rPr>
      </w:pPr>
      <w:r>
        <w:rPr>
          <w:rFonts w:ascii="宋体" w:hAnsi="宋体"/>
          <w:sz w:val="24"/>
        </w:rPr>
        <w:object w:dxaOrig="12750" w:dyaOrig="3720">
          <v:shape id="_x0000_i1032" type="#_x0000_t75" style="width:418.5pt;height:122.25pt" o:ole="">
            <v:imagedata r:id="rId22" o:title=""/>
          </v:shape>
          <o:OLEObject Type="Embed" ProgID="AutoCAD.Drawing.16" ShapeID="_x0000_i1032" DrawAspect="Content" ObjectID="_1403962002" r:id="rId23"/>
        </w:object>
      </w:r>
    </w:p>
    <w:p w:rsidR="00040E9D" w:rsidRDefault="00040E9D" w:rsidP="00040E9D">
      <w:pPr>
        <w:autoSpaceDE w:val="0"/>
        <w:autoSpaceDN w:val="0"/>
        <w:adjustRightInd w:val="0"/>
        <w:snapToGrid w:val="0"/>
        <w:spacing w:line="360" w:lineRule="auto"/>
        <w:ind w:firstLineChars="200" w:firstLine="480"/>
        <w:jc w:val="left"/>
        <w:rPr>
          <w:rFonts w:ascii="宋体" w:hAnsi="宋体" w:cs="MS Mincho" w:hint="eastAsia"/>
          <w:color w:val="000000"/>
          <w:kern w:val="0"/>
          <w:sz w:val="24"/>
        </w:rPr>
      </w:pPr>
      <w:r>
        <w:rPr>
          <w:rFonts w:ascii="宋体" w:hAnsi="宋体" w:cs="宋体" w:hint="eastAsia"/>
          <w:color w:val="000000"/>
          <w:kern w:val="0"/>
          <w:sz w:val="24"/>
        </w:rPr>
        <w:t>混凝土浇筑按顺桥方向从两端向跨中整联一次连续浇筑完成</w:t>
      </w:r>
      <w:r>
        <w:rPr>
          <w:rFonts w:ascii="宋体" w:hAnsi="宋体" w:cs="cajcdfntbz" w:hint="eastAsia"/>
          <w:color w:val="000000"/>
          <w:kern w:val="0"/>
          <w:sz w:val="24"/>
        </w:rPr>
        <w:t>，本施组按</w:t>
      </w:r>
      <w:r>
        <w:rPr>
          <w:rFonts w:ascii="宋体" w:hAnsi="宋体" w:cs="宋体" w:hint="eastAsia"/>
          <w:color w:val="000000"/>
          <w:kern w:val="0"/>
          <w:sz w:val="24"/>
        </w:rPr>
        <w:t>不留横桥向垂直施工缝考虑</w:t>
      </w:r>
      <w:r>
        <w:rPr>
          <w:rFonts w:ascii="宋体" w:hAnsi="宋体" w:cs="MS Mincho" w:hint="eastAsia"/>
          <w:color w:val="000000"/>
          <w:kern w:val="0"/>
          <w:sz w:val="24"/>
        </w:rPr>
        <w:t>（如设计同意可以设横桥向垂直施工缝，那么横桥垂直施工缝可以设在墩顶箱梁处，宽度预留80cm，箱梁可以分跨浇注），混凝土浇注时，应就每一段的全部高度，沿上部结构整个横段面以斜坡层向前推进。斜坡层倾角为20°～25°浇筑顺序见</w:t>
      </w:r>
      <w:r>
        <w:rPr>
          <w:rFonts w:ascii="宋体" w:hAnsi="宋体" w:cs="宋体" w:hint="eastAsia"/>
          <w:color w:val="010101"/>
          <w:kern w:val="0"/>
          <w:sz w:val="24"/>
          <w:lang w:val="zh-CN"/>
        </w:rPr>
        <w:t>每联箱梁第一层混凝土纵向浇注顺序示意图</w:t>
      </w:r>
      <w:r>
        <w:rPr>
          <w:rFonts w:ascii="宋体" w:hAnsi="宋体" w:cs="MS Mincho" w:hint="eastAsia"/>
          <w:color w:val="000000"/>
          <w:kern w:val="0"/>
          <w:sz w:val="24"/>
        </w:rPr>
        <w:t>示意图：</w:t>
      </w:r>
    </w:p>
    <w:p w:rsidR="00040E9D" w:rsidRDefault="00040E9D" w:rsidP="00040E9D">
      <w:pPr>
        <w:autoSpaceDE w:val="0"/>
        <w:autoSpaceDN w:val="0"/>
        <w:adjustRightInd w:val="0"/>
        <w:snapToGrid w:val="0"/>
        <w:spacing w:line="360" w:lineRule="auto"/>
        <w:ind w:firstLineChars="150" w:firstLine="360"/>
        <w:jc w:val="left"/>
        <w:rPr>
          <w:rFonts w:ascii="宋体" w:hAnsi="宋体" w:cs="MS Mincho" w:hint="eastAsia"/>
          <w:color w:val="000000"/>
          <w:kern w:val="0"/>
          <w:sz w:val="24"/>
        </w:rPr>
      </w:pPr>
      <w:r>
        <w:rPr>
          <w:rFonts w:ascii="宋体" w:hAnsi="宋体"/>
          <w:sz w:val="24"/>
        </w:rPr>
        <w:object w:dxaOrig="14070" w:dyaOrig="3465">
          <v:shape id="_x0000_i1033" type="#_x0000_t75" style="width:512.25pt;height:126pt" o:ole="">
            <v:imagedata r:id="rId24" o:title=""/>
          </v:shape>
          <o:OLEObject Type="Embed" ProgID="AutoCAD.Drawing.16" ShapeID="_x0000_i1033" DrawAspect="Content" ObjectID="_1403962003" r:id="rId25"/>
        </w:object>
      </w:r>
    </w:p>
    <w:p w:rsidR="00040E9D" w:rsidRDefault="00040E9D" w:rsidP="00040E9D">
      <w:pPr>
        <w:autoSpaceDE w:val="0"/>
        <w:autoSpaceDN w:val="0"/>
        <w:adjustRightInd w:val="0"/>
        <w:snapToGrid w:val="0"/>
        <w:spacing w:line="360" w:lineRule="auto"/>
        <w:ind w:firstLineChars="200" w:firstLine="480"/>
        <w:jc w:val="left"/>
        <w:rPr>
          <w:rFonts w:ascii="宋体" w:hAnsi="宋体" w:cs="MS Mincho" w:hint="eastAsia"/>
          <w:color w:val="000000"/>
          <w:kern w:val="0"/>
          <w:sz w:val="24"/>
        </w:rPr>
      </w:pPr>
      <w:r>
        <w:rPr>
          <w:rFonts w:ascii="宋体" w:hAnsi="宋体" w:cs="宋体" w:hint="eastAsia"/>
          <w:color w:val="000000"/>
          <w:kern w:val="0"/>
          <w:sz w:val="24"/>
        </w:rPr>
        <w:t>浇筑底板和腹板时</w:t>
      </w:r>
      <w:r>
        <w:rPr>
          <w:rFonts w:ascii="宋体" w:hAnsi="宋体" w:cs="cajcdfntbz" w:hint="eastAsia"/>
          <w:color w:val="000000"/>
          <w:kern w:val="0"/>
          <w:sz w:val="24"/>
        </w:rPr>
        <w:t>，</w:t>
      </w:r>
      <w:r>
        <w:rPr>
          <w:rFonts w:ascii="宋体" w:hAnsi="宋体" w:cs="宋体" w:hint="eastAsia"/>
          <w:color w:val="000000"/>
          <w:kern w:val="0"/>
          <w:sz w:val="24"/>
        </w:rPr>
        <w:t>从腹板顶部钢筋外侧布设混凝土</w:t>
      </w:r>
      <w:r>
        <w:rPr>
          <w:rFonts w:ascii="宋体" w:hAnsi="宋体" w:cs="cajcdfntbz" w:hint="eastAsia"/>
          <w:color w:val="000000"/>
          <w:kern w:val="0"/>
          <w:sz w:val="24"/>
        </w:rPr>
        <w:t>，</w:t>
      </w:r>
      <w:r>
        <w:rPr>
          <w:rFonts w:ascii="宋体" w:hAnsi="宋体" w:cs="宋体" w:hint="eastAsia"/>
          <w:color w:val="000000"/>
          <w:kern w:val="0"/>
          <w:sz w:val="24"/>
        </w:rPr>
        <w:t>使混凝土从腹板流入箱内底板</w:t>
      </w:r>
      <w:r>
        <w:rPr>
          <w:rFonts w:ascii="宋体" w:hAnsi="宋体" w:cs="MS Mincho" w:hint="eastAsia"/>
          <w:color w:val="000000"/>
          <w:kern w:val="0"/>
          <w:sz w:val="24"/>
        </w:rPr>
        <w:t>。</w:t>
      </w:r>
      <w:r>
        <w:rPr>
          <w:rFonts w:ascii="宋体" w:hAnsi="宋体" w:cs="cajcdfnta1"/>
          <w:color w:val="000000"/>
          <w:kern w:val="0"/>
          <w:sz w:val="24"/>
        </w:rPr>
        <w:t xml:space="preserve"> </w:t>
      </w:r>
      <w:r>
        <w:rPr>
          <w:rFonts w:ascii="宋体" w:hAnsi="宋体" w:cs="宋体" w:hint="eastAsia"/>
          <w:color w:val="000000"/>
          <w:kern w:val="0"/>
          <w:sz w:val="24"/>
        </w:rPr>
        <w:t>箱内底板中部由于混凝土流淌速度过快所产生的三角形缺口</w:t>
      </w:r>
      <w:r>
        <w:rPr>
          <w:rFonts w:ascii="宋体" w:hAnsi="宋体" w:cs="cajcdfntbz" w:hint="eastAsia"/>
          <w:color w:val="000000"/>
          <w:kern w:val="0"/>
          <w:sz w:val="24"/>
        </w:rPr>
        <w:t>，</w:t>
      </w:r>
      <w:r>
        <w:rPr>
          <w:rFonts w:ascii="宋体" w:hAnsi="宋体" w:cs="宋体" w:hint="eastAsia"/>
          <w:color w:val="000000"/>
          <w:kern w:val="0"/>
          <w:sz w:val="24"/>
        </w:rPr>
        <w:t>由辅助下灰补充</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0"/>
        <w:jc w:val="left"/>
        <w:rPr>
          <w:rFonts w:ascii="宋体" w:hAnsi="宋体" w:cs="MS Mincho" w:hint="eastAsia"/>
          <w:color w:val="000000"/>
          <w:kern w:val="0"/>
          <w:sz w:val="24"/>
        </w:rPr>
      </w:pPr>
      <w:r>
        <w:rPr>
          <w:rFonts w:ascii="宋体" w:hAnsi="宋体" w:cs="宋体" w:hint="eastAsia"/>
          <w:color w:val="000000"/>
          <w:kern w:val="0"/>
          <w:sz w:val="24"/>
        </w:rPr>
        <w:t>浇筑采用</w:t>
      </w:r>
      <w:r>
        <w:rPr>
          <w:rFonts w:ascii="宋体" w:hAnsi="宋体" w:cs="cajcdfntbz" w:hint="eastAsia"/>
          <w:color w:val="000000"/>
          <w:kern w:val="0"/>
          <w:sz w:val="24"/>
        </w:rPr>
        <w:t>4</w:t>
      </w:r>
      <w:r>
        <w:rPr>
          <w:rFonts w:ascii="宋体" w:hAnsi="宋体" w:cs="宋体" w:hint="eastAsia"/>
          <w:color w:val="000000"/>
          <w:kern w:val="0"/>
          <w:sz w:val="24"/>
        </w:rPr>
        <w:t>台</w:t>
      </w:r>
      <w:r>
        <w:rPr>
          <w:rFonts w:ascii="宋体" w:hAnsi="宋体" w:cs="cajcdfntbz" w:hint="eastAsia"/>
          <w:color w:val="000000"/>
          <w:kern w:val="0"/>
          <w:sz w:val="24"/>
        </w:rPr>
        <w:t>HBT60</w:t>
      </w:r>
      <w:r>
        <w:rPr>
          <w:rFonts w:ascii="宋体" w:hAnsi="宋体" w:cs="cajcdfntbz"/>
          <w:color w:val="000000"/>
          <w:kern w:val="0"/>
          <w:sz w:val="24"/>
        </w:rPr>
        <w:t xml:space="preserve"> </w:t>
      </w:r>
      <w:r>
        <w:rPr>
          <w:rFonts w:ascii="宋体" w:hAnsi="宋体" w:cs="宋体" w:hint="eastAsia"/>
          <w:color w:val="000000"/>
          <w:kern w:val="0"/>
          <w:sz w:val="24"/>
        </w:rPr>
        <w:t>固定泵同时进行顺桥方向布管</w:t>
      </w:r>
      <w:r>
        <w:rPr>
          <w:rFonts w:ascii="宋体" w:hAnsi="宋体" w:cs="MS Mincho" w:hint="eastAsia"/>
          <w:color w:val="000000"/>
          <w:kern w:val="0"/>
          <w:sz w:val="24"/>
        </w:rPr>
        <w:t>。</w:t>
      </w:r>
      <w:r>
        <w:rPr>
          <w:rFonts w:ascii="宋体" w:hAnsi="宋体" w:cs="宋体" w:hint="eastAsia"/>
          <w:color w:val="000000"/>
          <w:kern w:val="0"/>
          <w:sz w:val="24"/>
        </w:rPr>
        <w:t>另备用1台固定泵</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0"/>
        <w:jc w:val="left"/>
        <w:rPr>
          <w:rFonts w:ascii="宋体" w:hAnsi="宋体" w:cs="MS Mincho" w:hint="eastAsia"/>
          <w:color w:val="000000"/>
          <w:kern w:val="0"/>
          <w:sz w:val="24"/>
        </w:rPr>
      </w:pPr>
      <w:r>
        <w:rPr>
          <w:rFonts w:ascii="宋体" w:hAnsi="宋体" w:cs="宋体" w:hint="eastAsia"/>
          <w:color w:val="000000"/>
          <w:kern w:val="0"/>
          <w:sz w:val="24"/>
        </w:rPr>
        <w:t>底板和腹板浇筑时</w:t>
      </w:r>
      <w:r>
        <w:rPr>
          <w:rFonts w:ascii="宋体" w:hAnsi="宋体" w:cs="cajcdfntbz" w:hint="eastAsia"/>
          <w:color w:val="000000"/>
          <w:kern w:val="0"/>
          <w:sz w:val="24"/>
        </w:rPr>
        <w:t>，</w:t>
      </w:r>
      <w:r>
        <w:rPr>
          <w:rFonts w:ascii="宋体" w:hAnsi="宋体" w:cs="宋体" w:hint="eastAsia"/>
          <w:color w:val="000000"/>
          <w:kern w:val="0"/>
          <w:sz w:val="24"/>
        </w:rPr>
        <w:t>采用插入式振捣棒振捣，在钢筋密的地方用直径30mm的小型振捣棒，人工用钢钎配合插捣，确保混凝土振捣密实</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color w:val="000000"/>
          <w:kern w:val="0"/>
          <w:sz w:val="24"/>
        </w:rPr>
      </w:pPr>
      <w:r>
        <w:rPr>
          <w:rFonts w:ascii="宋体" w:hAnsi="宋体" w:cs="宋体" w:hint="eastAsia"/>
          <w:color w:val="000000"/>
          <w:kern w:val="0"/>
          <w:sz w:val="24"/>
        </w:rPr>
        <w:t>在顶板混凝土浇筑前进行施工缝处理，将已经浇筑的混凝土表面凿毛，剔除浮动石子，去除钢筋表面浮浆，并用高压水枪冲洗干净，先浇筑1层同等级的水泥砂浆，以保证新旧混凝土结合紧密</w:t>
      </w:r>
      <w:r>
        <w:rPr>
          <w:rFonts w:ascii="宋体" w:hAnsi="宋体" w:cs="MS Mincho" w:hint="eastAsia"/>
          <w:color w:val="000000"/>
          <w:kern w:val="0"/>
          <w:sz w:val="24"/>
        </w:rPr>
        <w:t>。</w:t>
      </w:r>
      <w:r>
        <w:rPr>
          <w:rFonts w:ascii="宋体" w:hAnsi="宋体" w:cs="宋体" w:hint="eastAsia"/>
          <w:color w:val="000000"/>
          <w:kern w:val="0"/>
          <w:sz w:val="24"/>
        </w:rPr>
        <w:t>混凝土养护采用塑料薄膜覆盖，定期洒水，养护不少于14天。</w:t>
      </w:r>
    </w:p>
    <w:p w:rsidR="00040E9D" w:rsidRDefault="00040E9D" w:rsidP="00040E9D">
      <w:pPr>
        <w:autoSpaceDE w:val="0"/>
        <w:autoSpaceDN w:val="0"/>
        <w:adjustRightInd w:val="0"/>
        <w:snapToGrid w:val="0"/>
        <w:spacing w:line="360" w:lineRule="auto"/>
        <w:ind w:firstLineChars="200" w:firstLine="482"/>
        <w:jc w:val="left"/>
        <w:rPr>
          <w:rFonts w:ascii="宋体" w:hAnsi="宋体" w:cs="宋体"/>
          <w:b/>
          <w:kern w:val="0"/>
          <w:sz w:val="24"/>
        </w:rPr>
      </w:pPr>
      <w:r>
        <w:rPr>
          <w:rFonts w:ascii="宋体" w:hAnsi="宋体" w:cs="宋体" w:hint="eastAsia"/>
          <w:b/>
          <w:kern w:val="0"/>
          <w:sz w:val="24"/>
        </w:rPr>
        <w:t>2.5.1.4.5.4箱梁模板拆除</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cs="宋体" w:hint="eastAsia"/>
          <w:kern w:val="0"/>
          <w:sz w:val="24"/>
        </w:rPr>
        <w:t>先拆内模，后拆底模。腹板内模在箱梁顶板模支设前拆除。浇筑顶板混凝土时，每个箱室预设孔洞</w:t>
      </w:r>
      <w:r>
        <w:rPr>
          <w:rFonts w:ascii="宋体" w:hAnsi="宋体" w:cs="DY184+ZGeIvo-184" w:hint="eastAsia"/>
          <w:kern w:val="0"/>
          <w:sz w:val="24"/>
        </w:rPr>
        <w:t>2个</w:t>
      </w:r>
      <w:r>
        <w:rPr>
          <w:rFonts w:ascii="宋体" w:hAnsi="宋体" w:cs="宋体" w:hint="eastAsia"/>
          <w:kern w:val="0"/>
          <w:sz w:val="24"/>
        </w:rPr>
        <w:t>，作为拆除顶板模板时的工作孔，在顶板混凝土强度达设计要求后即可对顶板模进行拆除，顶板模全部拆除后，在预留工作孔处悬吊</w:t>
      </w:r>
      <w:r>
        <w:rPr>
          <w:rFonts w:ascii="宋体" w:hAnsi="宋体" w:cs="DY184+ZGeIvo-184" w:hint="eastAsia"/>
          <w:kern w:val="0"/>
          <w:sz w:val="24"/>
        </w:rPr>
        <w:t>1</w:t>
      </w:r>
      <w:r>
        <w:rPr>
          <w:rFonts w:ascii="宋体" w:hAnsi="宋体" w:cs="宋体" w:hint="eastAsia"/>
          <w:kern w:val="0"/>
          <w:sz w:val="24"/>
        </w:rPr>
        <w:t>块模板，将该部位混凝土浇筑封孔。</w:t>
      </w:r>
    </w:p>
    <w:p w:rsidR="00040E9D" w:rsidRDefault="00040E9D" w:rsidP="00040E9D">
      <w:pPr>
        <w:tabs>
          <w:tab w:val="left" w:pos="3870"/>
        </w:tabs>
        <w:spacing w:line="460" w:lineRule="exact"/>
        <w:ind w:firstLineChars="200" w:firstLine="482"/>
        <w:rPr>
          <w:rFonts w:ascii="宋体" w:hAnsi="宋体" w:hint="eastAsia"/>
          <w:sz w:val="24"/>
        </w:rPr>
      </w:pPr>
      <w:r>
        <w:rPr>
          <w:rFonts w:ascii="宋体" w:hAnsi="宋体" w:cs="宋体" w:hint="eastAsia"/>
          <w:b/>
          <w:kern w:val="0"/>
          <w:sz w:val="24"/>
        </w:rPr>
        <w:t>2.5.1.4.5.5</w:t>
      </w:r>
      <w:r>
        <w:rPr>
          <w:rFonts w:ascii="宋体" w:hAnsi="宋体" w:hint="eastAsia"/>
          <w:b/>
          <w:sz w:val="24"/>
        </w:rPr>
        <w:t xml:space="preserve"> 预应力张拉</w:t>
      </w:r>
      <w:r>
        <w:rPr>
          <w:rFonts w:ascii="宋体" w:hAnsi="宋体" w:hint="eastAsia"/>
          <w:sz w:val="24"/>
        </w:rPr>
        <w:t>：</w:t>
      </w:r>
    </w:p>
    <w:p w:rsidR="00040E9D" w:rsidRDefault="00040E9D" w:rsidP="00040E9D">
      <w:pPr>
        <w:tabs>
          <w:tab w:val="left" w:pos="3870"/>
        </w:tabs>
        <w:spacing w:line="460" w:lineRule="exact"/>
        <w:ind w:firstLineChars="200" w:firstLine="480"/>
        <w:rPr>
          <w:rFonts w:ascii="宋体" w:hAnsi="宋体" w:hint="eastAsia"/>
          <w:sz w:val="24"/>
        </w:rPr>
      </w:pPr>
      <w:r>
        <w:rPr>
          <w:rFonts w:ascii="宋体" w:hAnsi="宋体" w:hint="eastAsia"/>
          <w:sz w:val="24"/>
        </w:rPr>
        <w:t>采用两组钢绞线同时对称地两端同时同步进行张拉，张拉采用应力和应变双控，严格按施工要求进行。张拉程序：0→初应力</w:t>
      </w:r>
      <w:r>
        <w:rPr>
          <w:rFonts w:ascii="宋体" w:hAnsi="宋体"/>
          <w:sz w:val="24"/>
        </w:rPr>
        <w:t>(10%</w:t>
      </w:r>
      <w:r>
        <w:rPr>
          <w:rFonts w:ascii="宋体" w:hAnsi="宋体" w:hint="eastAsia"/>
          <w:sz w:val="24"/>
        </w:rPr>
        <w:t>σ</w:t>
      </w:r>
      <w:r>
        <w:rPr>
          <w:rFonts w:ascii="宋体" w:hAnsi="宋体" w:hint="eastAsia"/>
          <w:sz w:val="24"/>
          <w:vertAlign w:val="subscript"/>
        </w:rPr>
        <w:t>K</w:t>
      </w:r>
      <w:r>
        <w:rPr>
          <w:rFonts w:ascii="宋体" w:hAnsi="宋体" w:hint="eastAsia"/>
          <w:sz w:val="24"/>
        </w:rPr>
        <w:t>)→</w:t>
      </w:r>
      <w:r>
        <w:rPr>
          <w:rFonts w:ascii="宋体" w:hAnsi="宋体"/>
          <w:sz w:val="24"/>
        </w:rPr>
        <w:t>10</w:t>
      </w:r>
      <w:r>
        <w:rPr>
          <w:rFonts w:ascii="宋体" w:hAnsi="宋体" w:hint="eastAsia"/>
          <w:sz w:val="24"/>
        </w:rPr>
        <w:t>5</w:t>
      </w:r>
      <w:r>
        <w:rPr>
          <w:rFonts w:ascii="宋体" w:hAnsi="宋体"/>
          <w:sz w:val="24"/>
        </w:rPr>
        <w:t>%</w:t>
      </w:r>
      <w:r>
        <w:rPr>
          <w:rFonts w:ascii="宋体" w:hAnsi="宋体" w:hint="eastAsia"/>
          <w:sz w:val="24"/>
        </w:rPr>
        <w:t>σ</w:t>
      </w:r>
      <w:r>
        <w:rPr>
          <w:rFonts w:ascii="宋体" w:hAnsi="宋体" w:hint="eastAsia"/>
          <w:sz w:val="24"/>
          <w:vertAlign w:val="subscript"/>
        </w:rPr>
        <w:t>K</w:t>
      </w:r>
      <w:r>
        <w:rPr>
          <w:rFonts w:ascii="宋体" w:hAnsi="宋体" w:hint="eastAsia"/>
          <w:sz w:val="24"/>
        </w:rPr>
        <w:t>持荷</w:t>
      </w:r>
      <w:r>
        <w:rPr>
          <w:rFonts w:ascii="宋体" w:hAnsi="宋体"/>
          <w:sz w:val="24"/>
        </w:rPr>
        <w:t>5min</w:t>
      </w:r>
      <w:r>
        <w:rPr>
          <w:rFonts w:ascii="宋体" w:hAnsi="宋体" w:hint="eastAsia"/>
          <w:sz w:val="24"/>
        </w:rPr>
        <w:t>→σ</w:t>
      </w:r>
      <w:r>
        <w:rPr>
          <w:rFonts w:ascii="宋体" w:hAnsi="宋体" w:hint="eastAsia"/>
          <w:sz w:val="24"/>
          <w:vertAlign w:val="subscript"/>
        </w:rPr>
        <w:t>K</w:t>
      </w:r>
      <w:r>
        <w:rPr>
          <w:rFonts w:ascii="宋体" w:hAnsi="宋体" w:hint="eastAsia"/>
          <w:sz w:val="24"/>
        </w:rPr>
        <w:t>(锚固)，张拉时，注意测量每个应力相对的伸长值。张拉时，两端千斤顶升、降压应均匀稳定、同步加载，千斤顶的张拉力作用线应与预应力筋的中心线重合。预应力筋张拉时，断丝和滑丝数量不能超过规范要求。千斤顶后端严禁站人，并设防护装置，张拉时操作人员严守岗位，不允许闲谈，每根预应力筋张拉都应有完整记录。</w:t>
      </w:r>
    </w:p>
    <w:p w:rsidR="00040E9D" w:rsidRDefault="00040E9D" w:rsidP="00040E9D">
      <w:pPr>
        <w:tabs>
          <w:tab w:val="left" w:pos="3870"/>
        </w:tabs>
        <w:spacing w:line="460" w:lineRule="exact"/>
        <w:rPr>
          <w:rFonts w:ascii="宋体" w:hAnsi="宋体" w:hint="eastAsia"/>
          <w:sz w:val="24"/>
        </w:rPr>
      </w:pPr>
      <w:r>
        <w:rPr>
          <w:rFonts w:ascii="宋体" w:hAnsi="宋体"/>
          <w:sz w:val="24"/>
        </w:rPr>
        <w:t xml:space="preserve">    </w:t>
      </w:r>
      <w:r>
        <w:rPr>
          <w:rFonts w:ascii="宋体" w:hAnsi="宋体" w:hint="eastAsia"/>
          <w:sz w:val="24"/>
        </w:rPr>
        <w:t>预应力孔道压浆：预应力钢绞线张拉完毕后，一般在24</w:t>
      </w:r>
      <w:r>
        <w:rPr>
          <w:rFonts w:ascii="宋体" w:hAnsi="宋体"/>
          <w:sz w:val="24"/>
        </w:rPr>
        <w:t>h</w:t>
      </w:r>
      <w:r>
        <w:rPr>
          <w:rFonts w:ascii="宋体" w:hAnsi="宋体" w:hint="eastAsia"/>
          <w:sz w:val="24"/>
        </w:rPr>
        <w:t>内孔道应尽早压浆，以免预应力筋松弛及锈蚀。一般在横梁移出台位运送到堆放场地后进行压浆</w:t>
      </w:r>
      <w:r>
        <w:rPr>
          <w:rFonts w:ascii="宋体" w:hAnsi="宋体"/>
          <w:sz w:val="24"/>
        </w:rPr>
        <w:t>,</w:t>
      </w:r>
      <w:r>
        <w:rPr>
          <w:rFonts w:ascii="宋体" w:hAnsi="宋体" w:hint="eastAsia"/>
          <w:sz w:val="24"/>
        </w:rPr>
        <w:t>水泥一般采用硅酸盐水泥。水灰比应满足规范要求，掺入剂按配合比执行，水泥浆稠度应控制在14-18</w:t>
      </w:r>
      <w:r>
        <w:rPr>
          <w:rFonts w:ascii="宋体" w:hAnsi="宋体"/>
          <w:sz w:val="24"/>
        </w:rPr>
        <w:t>s</w:t>
      </w:r>
      <w:r>
        <w:rPr>
          <w:rFonts w:ascii="宋体" w:hAnsi="宋体" w:hint="eastAsia"/>
          <w:sz w:val="24"/>
        </w:rPr>
        <w:t>之间，水泥浆在使用前和压注过程中应经常搅拌均匀。孔道压浆应缓慢、均匀、连续地进行并保证排气通顺，在孔道两端冒出浓浆并封闭排气孔后，应再持续</w:t>
      </w:r>
      <w:r>
        <w:rPr>
          <w:rFonts w:ascii="宋体" w:hAnsi="宋体"/>
          <w:sz w:val="24"/>
        </w:rPr>
        <w:t>0.5-0.6Mpa</w:t>
      </w:r>
      <w:r>
        <w:rPr>
          <w:rFonts w:ascii="宋体" w:hAnsi="宋体" w:hint="eastAsia"/>
          <w:sz w:val="24"/>
        </w:rPr>
        <w:t>，再封闭压浆孔。压浆一般采用二次压浆，间隔时间以先行压注水泥浆充分泌水且初凝前进行，一般为30-40分钟。压浆时，应做好试块，按规范要求标准养护28天。压浆泵要保持一定压力，以保证压入孔道内的水泥浆密实，并有适当的稳压时间。压浆结束后应立即将梁端水泥浆冲洗干净，并清除垫板、锚具以及梁端面混凝土的污垢，然后按设计封锚。</w:t>
      </w:r>
    </w:p>
    <w:p w:rsidR="00040E9D" w:rsidRDefault="00040E9D" w:rsidP="00040E9D">
      <w:pPr>
        <w:autoSpaceDE w:val="0"/>
        <w:autoSpaceDN w:val="0"/>
        <w:adjustRightInd w:val="0"/>
        <w:snapToGrid w:val="0"/>
        <w:spacing w:line="360" w:lineRule="auto"/>
        <w:ind w:firstLineChars="200" w:firstLine="482"/>
        <w:jc w:val="left"/>
        <w:rPr>
          <w:rFonts w:ascii="宋体" w:hAnsi="宋体" w:hint="eastAsia"/>
          <w:b/>
          <w:bCs/>
          <w:sz w:val="24"/>
        </w:rPr>
      </w:pPr>
      <w:r>
        <w:rPr>
          <w:rFonts w:ascii="宋体" w:hAnsi="宋体" w:hint="eastAsia"/>
          <w:b/>
          <w:sz w:val="24"/>
        </w:rPr>
        <w:lastRenderedPageBreak/>
        <w:t>2.5.1.5</w:t>
      </w:r>
      <w:r>
        <w:rPr>
          <w:rFonts w:ascii="宋体" w:hAnsi="宋体" w:hint="eastAsia"/>
          <w:b/>
          <w:bCs/>
          <w:sz w:val="24"/>
        </w:rPr>
        <w:t>钢箱梁施工</w:t>
      </w:r>
    </w:p>
    <w:p w:rsidR="00040E9D" w:rsidRDefault="00040E9D" w:rsidP="00040E9D">
      <w:pPr>
        <w:autoSpaceDE w:val="0"/>
        <w:autoSpaceDN w:val="0"/>
        <w:adjustRightInd w:val="0"/>
        <w:snapToGrid w:val="0"/>
        <w:spacing w:line="360" w:lineRule="auto"/>
        <w:ind w:firstLineChars="200" w:firstLine="482"/>
        <w:jc w:val="left"/>
        <w:rPr>
          <w:rFonts w:ascii="宋体" w:hAnsi="宋体" w:hint="eastAsia"/>
          <w:b/>
          <w:bCs/>
          <w:szCs w:val="28"/>
        </w:rPr>
      </w:pPr>
      <w:r>
        <w:rPr>
          <w:rFonts w:ascii="宋体" w:hAnsi="宋体" w:hint="eastAsia"/>
          <w:b/>
          <w:bCs/>
          <w:sz w:val="24"/>
        </w:rPr>
        <w:t xml:space="preserve">2.5.1.5.1概况  </w:t>
      </w:r>
    </w:p>
    <w:p w:rsidR="00040E9D" w:rsidRDefault="00040E9D" w:rsidP="00040E9D">
      <w:pPr>
        <w:autoSpaceDE w:val="0"/>
        <w:autoSpaceDN w:val="0"/>
        <w:adjustRightInd w:val="0"/>
        <w:snapToGrid w:val="0"/>
        <w:spacing w:line="360" w:lineRule="auto"/>
        <w:ind w:firstLineChars="200" w:firstLine="480"/>
        <w:jc w:val="left"/>
        <w:rPr>
          <w:rFonts w:ascii="宋体" w:hAnsi="宋体" w:hint="eastAsia"/>
          <w:bCs/>
          <w:sz w:val="24"/>
        </w:rPr>
      </w:pPr>
      <w:r>
        <w:rPr>
          <w:rFonts w:ascii="宋体" w:hAnsi="宋体" w:hint="eastAsia"/>
          <w:bCs/>
          <w:sz w:val="24"/>
        </w:rPr>
        <w:t>本桥沿×路跨中原路和营口路交叉路口为三跨一联的连续钢箱梁，钢箱梁跨度为48m+60m+48m，总长156m，中心梁高2.6m，钢箱梁设计为鱼腹式，线型流畅，造形美观，但也给本桥梁的施工造成了一定的难度，对钢箱梁材质加工、焊接、安装等施工工艺提出了更高的要求。</w:t>
      </w:r>
    </w:p>
    <w:p w:rsidR="00040E9D" w:rsidRDefault="00040E9D" w:rsidP="00040E9D">
      <w:pPr>
        <w:autoSpaceDE w:val="0"/>
        <w:autoSpaceDN w:val="0"/>
        <w:adjustRightInd w:val="0"/>
        <w:snapToGrid w:val="0"/>
        <w:spacing w:line="360" w:lineRule="auto"/>
        <w:ind w:firstLineChars="200" w:firstLine="480"/>
        <w:jc w:val="left"/>
        <w:rPr>
          <w:rFonts w:ascii="宋体" w:hAnsi="宋体" w:hint="eastAsia"/>
          <w:bCs/>
          <w:sz w:val="24"/>
        </w:rPr>
      </w:pPr>
      <w:r>
        <w:rPr>
          <w:rFonts w:ascii="宋体" w:hAnsi="宋体" w:hint="eastAsia"/>
          <w:bCs/>
          <w:sz w:val="24"/>
        </w:rPr>
        <w:t>本钢箱梁跨交叉路口，处于交通繁忙地段，交通不能中断，所以本施工方案已经充分考虑了在维持正常施工的前提下保持桥下双向四车道通行。</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cs="宋体" w:hint="eastAsia"/>
          <w:kern w:val="0"/>
          <w:sz w:val="24"/>
        </w:rPr>
        <w:t>钢箱梁的节段划分：</w:t>
      </w:r>
    </w:p>
    <w:p w:rsidR="00040E9D" w:rsidRDefault="00040E9D" w:rsidP="00040E9D">
      <w:pPr>
        <w:autoSpaceDE w:val="0"/>
        <w:autoSpaceDN w:val="0"/>
        <w:adjustRightInd w:val="0"/>
        <w:snapToGrid w:val="0"/>
        <w:spacing w:line="360" w:lineRule="auto"/>
        <w:ind w:firstLineChars="196" w:firstLine="470"/>
        <w:jc w:val="left"/>
        <w:rPr>
          <w:rFonts w:ascii="宋体" w:hAnsi="宋体" w:cs="宋体" w:hint="eastAsia"/>
          <w:kern w:val="0"/>
          <w:sz w:val="24"/>
        </w:rPr>
      </w:pPr>
      <w:r>
        <w:rPr>
          <w:rFonts w:ascii="宋体" w:hAnsi="宋体" w:cs="宋体" w:hint="eastAsia"/>
          <w:kern w:val="0"/>
          <w:sz w:val="24"/>
        </w:rPr>
        <w:t>钢箱梁的分段划分，既要充分考虑交通界限、起重机的性能及吊装现场的情况，又要符合设计图及有关规范的要求，也要本着在工厂尽可能加工较大构件，减小现场焊接工作量为原则，因此我单位决定采用国内较先进的全断面焊接成桥</w:t>
      </w:r>
      <w:r>
        <w:rPr>
          <w:rFonts w:ascii="宋体" w:hAnsi="宋体" w:hint="eastAsia"/>
          <w:sz w:val="24"/>
        </w:rPr>
        <w:t>、</w:t>
      </w:r>
      <w:r>
        <w:rPr>
          <w:rFonts w:ascii="宋体" w:hAnsi="宋体"/>
          <w:sz w:val="24"/>
        </w:rPr>
        <w:t>陶质衬垫CO2自动焊单面焊双面成形</w:t>
      </w:r>
      <w:r>
        <w:rPr>
          <w:rFonts w:ascii="宋体" w:hAnsi="宋体" w:cs="宋体" w:hint="eastAsia"/>
          <w:kern w:val="0"/>
          <w:sz w:val="24"/>
        </w:rPr>
        <w:t>技术，沿桥梁横向不分段（如交通条件实在无法满足的条件下，可划分更小节段），沿桥梁纵向划分28个节段，划分节段、节长及每节质量见下表。</w:t>
      </w:r>
    </w:p>
    <w:tbl>
      <w:tblPr>
        <w:tblStyle w:val="a"/>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68"/>
        <w:gridCol w:w="967"/>
        <w:gridCol w:w="968"/>
        <w:gridCol w:w="967"/>
        <w:gridCol w:w="908"/>
        <w:gridCol w:w="1027"/>
        <w:gridCol w:w="968"/>
        <w:gridCol w:w="967"/>
        <w:gridCol w:w="968"/>
        <w:gridCol w:w="1260"/>
      </w:tblGrid>
      <w:tr w:rsidR="00040E9D" w:rsidTr="00F050F6">
        <w:trPr>
          <w:trHeight w:val="720"/>
        </w:trPr>
        <w:tc>
          <w:tcPr>
            <w:tcW w:w="1368"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位置</w:t>
            </w:r>
          </w:p>
        </w:tc>
        <w:tc>
          <w:tcPr>
            <w:tcW w:w="7740" w:type="dxa"/>
            <w:gridSpan w:val="8"/>
            <w:vAlign w:val="bottom"/>
          </w:tcPr>
          <w:p w:rsidR="00040E9D" w:rsidRDefault="00040E9D" w:rsidP="00F050F6">
            <w:pPr>
              <w:autoSpaceDE w:val="0"/>
              <w:autoSpaceDN w:val="0"/>
              <w:adjustRightInd w:val="0"/>
              <w:ind w:firstLine="480"/>
              <w:jc w:val="center"/>
              <w:rPr>
                <w:rFonts w:ascii="宋体" w:hAnsi="宋体" w:cs="DY35+ZHEBDD-35" w:hint="eastAsia"/>
                <w:kern w:val="0"/>
                <w:sz w:val="24"/>
              </w:rPr>
            </w:pPr>
            <w:r>
              <w:rPr>
                <w:rFonts w:ascii="宋体" w:hAnsi="宋体" w:cs="DY35+ZHEBDD-35" w:hint="eastAsia"/>
                <w:kern w:val="0"/>
                <w:sz w:val="24"/>
              </w:rPr>
              <w:t>3-4号墩</w:t>
            </w:r>
          </w:p>
        </w:tc>
        <w:tc>
          <w:tcPr>
            <w:tcW w:w="1260"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4号墩顶</w:t>
            </w:r>
          </w:p>
        </w:tc>
      </w:tr>
      <w:tr w:rsidR="00040E9D" w:rsidTr="00F050F6">
        <w:trPr>
          <w:trHeight w:val="720"/>
        </w:trPr>
        <w:tc>
          <w:tcPr>
            <w:tcW w:w="1368"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梁节编号</w:t>
            </w:r>
          </w:p>
        </w:tc>
        <w:tc>
          <w:tcPr>
            <w:tcW w:w="967"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w:t>
            </w:r>
          </w:p>
        </w:tc>
        <w:tc>
          <w:tcPr>
            <w:tcW w:w="968"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2</w:t>
            </w:r>
          </w:p>
        </w:tc>
        <w:tc>
          <w:tcPr>
            <w:tcW w:w="967"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3</w:t>
            </w:r>
          </w:p>
        </w:tc>
        <w:tc>
          <w:tcPr>
            <w:tcW w:w="908"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4</w:t>
            </w:r>
          </w:p>
        </w:tc>
        <w:tc>
          <w:tcPr>
            <w:tcW w:w="1027"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5</w:t>
            </w:r>
          </w:p>
        </w:tc>
        <w:tc>
          <w:tcPr>
            <w:tcW w:w="968"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6</w:t>
            </w:r>
          </w:p>
        </w:tc>
        <w:tc>
          <w:tcPr>
            <w:tcW w:w="967"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7</w:t>
            </w:r>
          </w:p>
        </w:tc>
        <w:tc>
          <w:tcPr>
            <w:tcW w:w="968"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8</w:t>
            </w:r>
          </w:p>
        </w:tc>
        <w:tc>
          <w:tcPr>
            <w:tcW w:w="1260"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9</w:t>
            </w:r>
          </w:p>
        </w:tc>
      </w:tr>
      <w:tr w:rsidR="00040E9D" w:rsidTr="00F050F6">
        <w:trPr>
          <w:trHeight w:val="720"/>
        </w:trPr>
        <w:tc>
          <w:tcPr>
            <w:tcW w:w="1368"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节长(m)</w:t>
            </w:r>
          </w:p>
        </w:tc>
        <w:tc>
          <w:tcPr>
            <w:tcW w:w="967"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5</w:t>
            </w:r>
          </w:p>
        </w:tc>
        <w:tc>
          <w:tcPr>
            <w:tcW w:w="968"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6</w:t>
            </w:r>
          </w:p>
        </w:tc>
        <w:tc>
          <w:tcPr>
            <w:tcW w:w="967"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6</w:t>
            </w:r>
          </w:p>
        </w:tc>
        <w:tc>
          <w:tcPr>
            <w:tcW w:w="908"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6</w:t>
            </w:r>
          </w:p>
        </w:tc>
        <w:tc>
          <w:tcPr>
            <w:tcW w:w="1027"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6</w:t>
            </w:r>
          </w:p>
        </w:tc>
        <w:tc>
          <w:tcPr>
            <w:tcW w:w="968"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6</w:t>
            </w:r>
          </w:p>
        </w:tc>
        <w:tc>
          <w:tcPr>
            <w:tcW w:w="967"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5.27</w:t>
            </w:r>
          </w:p>
        </w:tc>
        <w:tc>
          <w:tcPr>
            <w:tcW w:w="968"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5.23</w:t>
            </w:r>
          </w:p>
        </w:tc>
        <w:tc>
          <w:tcPr>
            <w:tcW w:w="1260"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5</w:t>
            </w:r>
          </w:p>
        </w:tc>
      </w:tr>
      <w:tr w:rsidR="00040E9D" w:rsidTr="00F050F6">
        <w:trPr>
          <w:trHeight w:val="720"/>
        </w:trPr>
        <w:tc>
          <w:tcPr>
            <w:tcW w:w="1368"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质量(t)</w:t>
            </w:r>
          </w:p>
        </w:tc>
        <w:tc>
          <w:tcPr>
            <w:tcW w:w="967"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86</w:t>
            </w:r>
          </w:p>
        </w:tc>
        <w:tc>
          <w:tcPr>
            <w:tcW w:w="968"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104</w:t>
            </w:r>
          </w:p>
        </w:tc>
        <w:tc>
          <w:tcPr>
            <w:tcW w:w="967"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104</w:t>
            </w:r>
          </w:p>
        </w:tc>
        <w:tc>
          <w:tcPr>
            <w:tcW w:w="908"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104</w:t>
            </w:r>
          </w:p>
        </w:tc>
        <w:tc>
          <w:tcPr>
            <w:tcW w:w="1027"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104</w:t>
            </w:r>
          </w:p>
        </w:tc>
        <w:tc>
          <w:tcPr>
            <w:tcW w:w="968"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104</w:t>
            </w:r>
          </w:p>
        </w:tc>
        <w:tc>
          <w:tcPr>
            <w:tcW w:w="967"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91</w:t>
            </w:r>
          </w:p>
        </w:tc>
        <w:tc>
          <w:tcPr>
            <w:tcW w:w="968"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90</w:t>
            </w:r>
          </w:p>
        </w:tc>
        <w:tc>
          <w:tcPr>
            <w:tcW w:w="1260" w:type="dxa"/>
            <w:vAlign w:val="bottom"/>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86</w:t>
            </w:r>
          </w:p>
        </w:tc>
      </w:tr>
    </w:tbl>
    <w:p w:rsidR="00040E9D" w:rsidRDefault="00040E9D" w:rsidP="00040E9D">
      <w:pPr>
        <w:autoSpaceDE w:val="0"/>
        <w:autoSpaceDN w:val="0"/>
        <w:adjustRightInd w:val="0"/>
        <w:snapToGrid w:val="0"/>
        <w:spacing w:line="360" w:lineRule="auto"/>
        <w:jc w:val="left"/>
        <w:rPr>
          <w:rFonts w:ascii="宋体" w:hAnsi="宋体" w:cs="DY35+ZHEBDD-35" w:hint="eastAsia"/>
          <w:kern w:val="0"/>
          <w:sz w:val="24"/>
        </w:rPr>
      </w:pPr>
    </w:p>
    <w:tbl>
      <w:tblPr>
        <w:tblStyle w:val="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88"/>
        <w:gridCol w:w="928"/>
        <w:gridCol w:w="928"/>
        <w:gridCol w:w="928"/>
        <w:gridCol w:w="928"/>
        <w:gridCol w:w="929"/>
        <w:gridCol w:w="928"/>
        <w:gridCol w:w="928"/>
        <w:gridCol w:w="928"/>
        <w:gridCol w:w="928"/>
        <w:gridCol w:w="929"/>
      </w:tblGrid>
      <w:tr w:rsidR="00040E9D" w:rsidTr="00F050F6">
        <w:tc>
          <w:tcPr>
            <w:tcW w:w="1188" w:type="dxa"/>
            <w:vAlign w:val="center"/>
          </w:tcPr>
          <w:p w:rsidR="00040E9D" w:rsidRDefault="00040E9D" w:rsidP="00F050F6">
            <w:pPr>
              <w:autoSpaceDE w:val="0"/>
              <w:autoSpaceDN w:val="0"/>
              <w:adjustRightInd w:val="0"/>
              <w:rPr>
                <w:rFonts w:ascii="宋体" w:hAnsi="宋体" w:cs="DY35+ZHEBDD-35" w:hint="eastAsia"/>
                <w:kern w:val="0"/>
                <w:sz w:val="24"/>
              </w:rPr>
            </w:pPr>
            <w:r>
              <w:rPr>
                <w:rFonts w:ascii="宋体" w:hAnsi="宋体" w:cs="DY35+ZHEBDD-35" w:hint="eastAsia"/>
                <w:kern w:val="0"/>
                <w:sz w:val="24"/>
              </w:rPr>
              <w:t>位置</w:t>
            </w:r>
          </w:p>
        </w:tc>
        <w:tc>
          <w:tcPr>
            <w:tcW w:w="9282" w:type="dxa"/>
            <w:gridSpan w:val="10"/>
            <w:vAlign w:val="center"/>
          </w:tcPr>
          <w:p w:rsidR="00040E9D" w:rsidRDefault="00040E9D" w:rsidP="00F050F6">
            <w:pPr>
              <w:autoSpaceDE w:val="0"/>
              <w:autoSpaceDN w:val="0"/>
              <w:adjustRightInd w:val="0"/>
              <w:ind w:firstLine="480"/>
              <w:jc w:val="center"/>
              <w:rPr>
                <w:rFonts w:ascii="宋体" w:hAnsi="宋体" w:cs="DY35+ZHEBDD-35" w:hint="eastAsia"/>
                <w:kern w:val="0"/>
                <w:sz w:val="24"/>
              </w:rPr>
            </w:pPr>
            <w:r>
              <w:rPr>
                <w:rFonts w:ascii="宋体" w:hAnsi="宋体" w:cs="DY35+ZHEBDD-35" w:hint="eastAsia"/>
                <w:kern w:val="0"/>
                <w:sz w:val="24"/>
              </w:rPr>
              <w:t>4-5号墩</w:t>
            </w:r>
          </w:p>
        </w:tc>
      </w:tr>
      <w:tr w:rsidR="00040E9D" w:rsidTr="00F050F6">
        <w:tc>
          <w:tcPr>
            <w:tcW w:w="1188" w:type="dxa"/>
            <w:vAlign w:val="center"/>
          </w:tcPr>
          <w:p w:rsidR="00040E9D" w:rsidRDefault="00040E9D" w:rsidP="00F050F6">
            <w:pPr>
              <w:autoSpaceDE w:val="0"/>
              <w:autoSpaceDN w:val="0"/>
              <w:adjustRightInd w:val="0"/>
              <w:rPr>
                <w:rFonts w:ascii="宋体" w:hAnsi="宋体" w:cs="DY35+ZHEBDD-35" w:hint="eastAsia"/>
                <w:kern w:val="0"/>
                <w:sz w:val="24"/>
              </w:rPr>
            </w:pPr>
            <w:r>
              <w:rPr>
                <w:rFonts w:ascii="宋体" w:hAnsi="宋体" w:cs="DY35+ZHEBDD-35" w:hint="eastAsia"/>
                <w:kern w:val="0"/>
                <w:sz w:val="24"/>
              </w:rPr>
              <w:t>梁节编号</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10</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11</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12</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13</w:t>
            </w:r>
          </w:p>
        </w:tc>
        <w:tc>
          <w:tcPr>
            <w:tcW w:w="929"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14</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15</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16</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17</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18</w:t>
            </w:r>
          </w:p>
        </w:tc>
        <w:tc>
          <w:tcPr>
            <w:tcW w:w="929"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19</w:t>
            </w:r>
          </w:p>
        </w:tc>
      </w:tr>
      <w:tr w:rsidR="00040E9D" w:rsidTr="00F050F6">
        <w:tc>
          <w:tcPr>
            <w:tcW w:w="1188" w:type="dxa"/>
            <w:vAlign w:val="center"/>
          </w:tcPr>
          <w:p w:rsidR="00040E9D" w:rsidRDefault="00040E9D" w:rsidP="00F050F6">
            <w:pPr>
              <w:autoSpaceDE w:val="0"/>
              <w:autoSpaceDN w:val="0"/>
              <w:adjustRightInd w:val="0"/>
              <w:rPr>
                <w:rFonts w:ascii="宋体" w:hAnsi="宋体" w:cs="DY35+ZHEBDD-35" w:hint="eastAsia"/>
                <w:kern w:val="0"/>
                <w:sz w:val="24"/>
              </w:rPr>
            </w:pPr>
            <w:r>
              <w:rPr>
                <w:rFonts w:ascii="宋体" w:hAnsi="宋体" w:cs="DY35+ZHEBDD-35" w:hint="eastAsia"/>
                <w:kern w:val="0"/>
                <w:sz w:val="24"/>
              </w:rPr>
              <w:t>节长(m)</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5.23</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5.27</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6</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6.19</w:t>
            </w:r>
          </w:p>
        </w:tc>
        <w:tc>
          <w:tcPr>
            <w:tcW w:w="929"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4.61</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4.61</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5.22</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6</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5.27</w:t>
            </w:r>
          </w:p>
        </w:tc>
        <w:tc>
          <w:tcPr>
            <w:tcW w:w="929"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5.23</w:t>
            </w:r>
          </w:p>
        </w:tc>
      </w:tr>
      <w:tr w:rsidR="00040E9D" w:rsidTr="00F050F6">
        <w:tc>
          <w:tcPr>
            <w:tcW w:w="1188" w:type="dxa"/>
            <w:vAlign w:val="center"/>
          </w:tcPr>
          <w:p w:rsidR="00040E9D" w:rsidRDefault="00040E9D" w:rsidP="00F050F6">
            <w:pPr>
              <w:autoSpaceDE w:val="0"/>
              <w:autoSpaceDN w:val="0"/>
              <w:adjustRightInd w:val="0"/>
              <w:rPr>
                <w:rFonts w:ascii="宋体" w:hAnsi="宋体" w:cs="DY35+ZHEBDD-35" w:hint="eastAsia"/>
                <w:kern w:val="0"/>
                <w:sz w:val="24"/>
              </w:rPr>
            </w:pPr>
            <w:r>
              <w:rPr>
                <w:rFonts w:ascii="宋体" w:hAnsi="宋体" w:cs="DY35+ZHEBDD-35" w:hint="eastAsia"/>
                <w:kern w:val="0"/>
                <w:sz w:val="24"/>
              </w:rPr>
              <w:t>质量(t)</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90</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91</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104</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105</w:t>
            </w:r>
          </w:p>
        </w:tc>
        <w:tc>
          <w:tcPr>
            <w:tcW w:w="929"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104</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83</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89</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104</w:t>
            </w:r>
          </w:p>
        </w:tc>
        <w:tc>
          <w:tcPr>
            <w:tcW w:w="928"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91</w:t>
            </w:r>
          </w:p>
        </w:tc>
        <w:tc>
          <w:tcPr>
            <w:tcW w:w="929"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90</w:t>
            </w:r>
          </w:p>
        </w:tc>
      </w:tr>
    </w:tbl>
    <w:p w:rsidR="00040E9D" w:rsidRDefault="00040E9D" w:rsidP="00040E9D">
      <w:pPr>
        <w:autoSpaceDE w:val="0"/>
        <w:autoSpaceDN w:val="0"/>
        <w:adjustRightInd w:val="0"/>
        <w:snapToGrid w:val="0"/>
        <w:spacing w:line="360" w:lineRule="auto"/>
        <w:jc w:val="left"/>
        <w:rPr>
          <w:rFonts w:ascii="宋体" w:hAnsi="宋体" w:cs="DY35+ZHEBDD-35" w:hint="eastAsia"/>
          <w:kern w:val="0"/>
          <w:sz w:val="24"/>
        </w:rPr>
      </w:pPr>
    </w:p>
    <w:tbl>
      <w:tblPr>
        <w:tblStyle w:val="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48"/>
        <w:gridCol w:w="1080"/>
        <w:gridCol w:w="902"/>
        <w:gridCol w:w="992"/>
        <w:gridCol w:w="991"/>
        <w:gridCol w:w="991"/>
        <w:gridCol w:w="992"/>
        <w:gridCol w:w="991"/>
        <w:gridCol w:w="991"/>
        <w:gridCol w:w="992"/>
      </w:tblGrid>
      <w:tr w:rsidR="00040E9D" w:rsidTr="00F050F6">
        <w:trPr>
          <w:trHeight w:val="503"/>
        </w:trPr>
        <w:tc>
          <w:tcPr>
            <w:tcW w:w="1548" w:type="dxa"/>
            <w:vAlign w:val="center"/>
          </w:tcPr>
          <w:p w:rsidR="00040E9D" w:rsidRDefault="00040E9D" w:rsidP="00F050F6">
            <w:pPr>
              <w:autoSpaceDE w:val="0"/>
              <w:autoSpaceDN w:val="0"/>
              <w:adjustRightInd w:val="0"/>
              <w:rPr>
                <w:rFonts w:ascii="宋体" w:hAnsi="宋体" w:cs="DY35+ZHEBDD-35" w:hint="eastAsia"/>
                <w:kern w:val="0"/>
                <w:sz w:val="24"/>
              </w:rPr>
            </w:pPr>
            <w:r>
              <w:rPr>
                <w:rFonts w:ascii="宋体" w:hAnsi="宋体" w:cs="DY35+ZHEBDD-35" w:hint="eastAsia"/>
                <w:kern w:val="0"/>
                <w:sz w:val="24"/>
              </w:rPr>
              <w:t>位置</w:t>
            </w:r>
          </w:p>
        </w:tc>
        <w:tc>
          <w:tcPr>
            <w:tcW w:w="1080" w:type="dxa"/>
            <w:vAlign w:val="center"/>
          </w:tcPr>
          <w:p w:rsidR="00040E9D" w:rsidRDefault="00040E9D" w:rsidP="00F050F6">
            <w:pPr>
              <w:autoSpaceDE w:val="0"/>
              <w:autoSpaceDN w:val="0"/>
              <w:adjustRightInd w:val="0"/>
              <w:rPr>
                <w:rFonts w:ascii="宋体" w:hAnsi="宋体" w:cs="DY35+ZHEBDD-35" w:hint="eastAsia"/>
                <w:kern w:val="0"/>
                <w:sz w:val="24"/>
              </w:rPr>
            </w:pPr>
            <w:r>
              <w:rPr>
                <w:rFonts w:ascii="宋体" w:hAnsi="宋体" w:cs="DY35+ZHEBDD-35" w:hint="eastAsia"/>
                <w:kern w:val="0"/>
                <w:sz w:val="24"/>
              </w:rPr>
              <w:t>5号墩顶</w:t>
            </w:r>
          </w:p>
        </w:tc>
        <w:tc>
          <w:tcPr>
            <w:tcW w:w="7842" w:type="dxa"/>
            <w:gridSpan w:val="8"/>
            <w:vAlign w:val="center"/>
          </w:tcPr>
          <w:p w:rsidR="00040E9D" w:rsidRDefault="00040E9D" w:rsidP="00F050F6">
            <w:pPr>
              <w:autoSpaceDE w:val="0"/>
              <w:autoSpaceDN w:val="0"/>
              <w:adjustRightInd w:val="0"/>
              <w:ind w:firstLine="480"/>
              <w:jc w:val="center"/>
              <w:rPr>
                <w:rFonts w:ascii="宋体" w:hAnsi="宋体" w:cs="DY35+ZHEBDD-35" w:hint="eastAsia"/>
                <w:kern w:val="0"/>
                <w:sz w:val="24"/>
              </w:rPr>
            </w:pPr>
            <w:r>
              <w:rPr>
                <w:rFonts w:ascii="宋体" w:hAnsi="宋体" w:cs="DY35+ZHEBDD-35" w:hint="eastAsia"/>
                <w:kern w:val="0"/>
                <w:sz w:val="24"/>
              </w:rPr>
              <w:t>5-6号墩</w:t>
            </w:r>
          </w:p>
        </w:tc>
      </w:tr>
      <w:tr w:rsidR="00040E9D" w:rsidTr="00F050F6">
        <w:tc>
          <w:tcPr>
            <w:tcW w:w="1548" w:type="dxa"/>
            <w:vAlign w:val="center"/>
          </w:tcPr>
          <w:p w:rsidR="00040E9D" w:rsidRDefault="00040E9D" w:rsidP="00F050F6">
            <w:pPr>
              <w:autoSpaceDE w:val="0"/>
              <w:autoSpaceDN w:val="0"/>
              <w:adjustRightInd w:val="0"/>
              <w:rPr>
                <w:rFonts w:ascii="宋体" w:hAnsi="宋体" w:cs="DY35+ZHEBDD-35" w:hint="eastAsia"/>
                <w:kern w:val="0"/>
                <w:sz w:val="24"/>
              </w:rPr>
            </w:pPr>
            <w:r>
              <w:rPr>
                <w:rFonts w:ascii="宋体" w:hAnsi="宋体" w:cs="DY35+ZHEBDD-35" w:hint="eastAsia"/>
                <w:kern w:val="0"/>
                <w:sz w:val="24"/>
              </w:rPr>
              <w:t>梁节编号</w:t>
            </w:r>
          </w:p>
        </w:tc>
        <w:tc>
          <w:tcPr>
            <w:tcW w:w="1080"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20</w:t>
            </w:r>
          </w:p>
        </w:tc>
        <w:tc>
          <w:tcPr>
            <w:tcW w:w="902"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21</w:t>
            </w:r>
          </w:p>
        </w:tc>
        <w:tc>
          <w:tcPr>
            <w:tcW w:w="992"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22</w:t>
            </w:r>
          </w:p>
        </w:tc>
        <w:tc>
          <w:tcPr>
            <w:tcW w:w="991"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23</w:t>
            </w:r>
          </w:p>
        </w:tc>
        <w:tc>
          <w:tcPr>
            <w:tcW w:w="991"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24</w:t>
            </w:r>
          </w:p>
        </w:tc>
        <w:tc>
          <w:tcPr>
            <w:tcW w:w="992"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25</w:t>
            </w:r>
          </w:p>
        </w:tc>
        <w:tc>
          <w:tcPr>
            <w:tcW w:w="991"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26</w:t>
            </w:r>
          </w:p>
        </w:tc>
        <w:tc>
          <w:tcPr>
            <w:tcW w:w="991"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27</w:t>
            </w:r>
          </w:p>
        </w:tc>
        <w:tc>
          <w:tcPr>
            <w:tcW w:w="992"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28</w:t>
            </w:r>
          </w:p>
        </w:tc>
      </w:tr>
      <w:tr w:rsidR="00040E9D" w:rsidTr="00F050F6">
        <w:tc>
          <w:tcPr>
            <w:tcW w:w="1548" w:type="dxa"/>
            <w:vAlign w:val="center"/>
          </w:tcPr>
          <w:p w:rsidR="00040E9D" w:rsidRDefault="00040E9D" w:rsidP="00F050F6">
            <w:pPr>
              <w:autoSpaceDE w:val="0"/>
              <w:autoSpaceDN w:val="0"/>
              <w:adjustRightInd w:val="0"/>
              <w:rPr>
                <w:rFonts w:ascii="宋体" w:hAnsi="宋体" w:cs="DY35+ZHEBDD-35" w:hint="eastAsia"/>
                <w:kern w:val="0"/>
                <w:sz w:val="24"/>
              </w:rPr>
            </w:pPr>
            <w:r>
              <w:rPr>
                <w:rFonts w:ascii="宋体" w:hAnsi="宋体" w:cs="DY35+ZHEBDD-35" w:hint="eastAsia"/>
                <w:kern w:val="0"/>
                <w:sz w:val="24"/>
              </w:rPr>
              <w:lastRenderedPageBreak/>
              <w:t>节长(m)</w:t>
            </w:r>
          </w:p>
        </w:tc>
        <w:tc>
          <w:tcPr>
            <w:tcW w:w="1080"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5</w:t>
            </w:r>
          </w:p>
        </w:tc>
        <w:tc>
          <w:tcPr>
            <w:tcW w:w="902"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5.23</w:t>
            </w:r>
          </w:p>
        </w:tc>
        <w:tc>
          <w:tcPr>
            <w:tcW w:w="992"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5.27</w:t>
            </w:r>
          </w:p>
        </w:tc>
        <w:tc>
          <w:tcPr>
            <w:tcW w:w="991"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6</w:t>
            </w:r>
          </w:p>
        </w:tc>
        <w:tc>
          <w:tcPr>
            <w:tcW w:w="991"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6</w:t>
            </w:r>
          </w:p>
        </w:tc>
        <w:tc>
          <w:tcPr>
            <w:tcW w:w="992"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6</w:t>
            </w:r>
          </w:p>
        </w:tc>
        <w:tc>
          <w:tcPr>
            <w:tcW w:w="991"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6</w:t>
            </w:r>
          </w:p>
        </w:tc>
        <w:tc>
          <w:tcPr>
            <w:tcW w:w="991"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6</w:t>
            </w:r>
          </w:p>
        </w:tc>
        <w:tc>
          <w:tcPr>
            <w:tcW w:w="992"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5</w:t>
            </w:r>
          </w:p>
        </w:tc>
      </w:tr>
      <w:tr w:rsidR="00040E9D" w:rsidTr="00F050F6">
        <w:tc>
          <w:tcPr>
            <w:tcW w:w="1548" w:type="dxa"/>
            <w:vAlign w:val="center"/>
          </w:tcPr>
          <w:p w:rsidR="00040E9D" w:rsidRDefault="00040E9D" w:rsidP="00F050F6">
            <w:pPr>
              <w:autoSpaceDE w:val="0"/>
              <w:autoSpaceDN w:val="0"/>
              <w:adjustRightInd w:val="0"/>
              <w:rPr>
                <w:rFonts w:ascii="宋体" w:hAnsi="宋体" w:cs="DY35+ZHEBDD-35" w:hint="eastAsia"/>
                <w:kern w:val="0"/>
                <w:sz w:val="24"/>
              </w:rPr>
            </w:pPr>
            <w:r>
              <w:rPr>
                <w:rFonts w:ascii="宋体" w:hAnsi="宋体" w:cs="DY35+ZHEBDD-35" w:hint="eastAsia"/>
                <w:kern w:val="0"/>
                <w:sz w:val="24"/>
              </w:rPr>
              <w:t>质量(t)</w:t>
            </w:r>
          </w:p>
        </w:tc>
        <w:tc>
          <w:tcPr>
            <w:tcW w:w="1080"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86</w:t>
            </w:r>
          </w:p>
        </w:tc>
        <w:tc>
          <w:tcPr>
            <w:tcW w:w="902"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90</w:t>
            </w:r>
          </w:p>
        </w:tc>
        <w:tc>
          <w:tcPr>
            <w:tcW w:w="992"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91</w:t>
            </w:r>
          </w:p>
        </w:tc>
        <w:tc>
          <w:tcPr>
            <w:tcW w:w="991"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104</w:t>
            </w:r>
          </w:p>
        </w:tc>
        <w:tc>
          <w:tcPr>
            <w:tcW w:w="991"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104</w:t>
            </w:r>
          </w:p>
        </w:tc>
        <w:tc>
          <w:tcPr>
            <w:tcW w:w="992"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104</w:t>
            </w:r>
          </w:p>
        </w:tc>
        <w:tc>
          <w:tcPr>
            <w:tcW w:w="991"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104</w:t>
            </w:r>
          </w:p>
        </w:tc>
        <w:tc>
          <w:tcPr>
            <w:tcW w:w="991"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104</w:t>
            </w:r>
          </w:p>
        </w:tc>
        <w:tc>
          <w:tcPr>
            <w:tcW w:w="992" w:type="dxa"/>
            <w:vAlign w:val="center"/>
          </w:tcPr>
          <w:p w:rsidR="00040E9D" w:rsidRDefault="00040E9D" w:rsidP="00F050F6">
            <w:pPr>
              <w:autoSpaceDE w:val="0"/>
              <w:autoSpaceDN w:val="0"/>
              <w:adjustRightInd w:val="0"/>
              <w:jc w:val="center"/>
              <w:rPr>
                <w:rFonts w:ascii="宋体" w:hAnsi="宋体" w:cs="DY35+ZHEBDD-35" w:hint="eastAsia"/>
                <w:kern w:val="0"/>
                <w:sz w:val="24"/>
              </w:rPr>
            </w:pPr>
            <w:r>
              <w:rPr>
                <w:rFonts w:ascii="宋体" w:hAnsi="宋体" w:cs="DY35+ZHEBDD-35" w:hint="eastAsia"/>
                <w:kern w:val="0"/>
                <w:sz w:val="24"/>
              </w:rPr>
              <w:t>86</w:t>
            </w:r>
          </w:p>
        </w:tc>
      </w:tr>
    </w:tbl>
    <w:p w:rsidR="00040E9D" w:rsidRDefault="00040E9D" w:rsidP="00040E9D">
      <w:pPr>
        <w:autoSpaceDE w:val="0"/>
        <w:autoSpaceDN w:val="0"/>
        <w:adjustRightInd w:val="0"/>
        <w:snapToGrid w:val="0"/>
        <w:spacing w:line="360" w:lineRule="auto"/>
        <w:ind w:firstLineChars="200" w:firstLine="48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200" w:firstLine="482"/>
        <w:jc w:val="left"/>
        <w:rPr>
          <w:rFonts w:ascii="宋体" w:hAnsi="宋体" w:cs="AdobeSongStd-Light-Acro"/>
          <w:b/>
          <w:color w:val="000000"/>
          <w:kern w:val="0"/>
          <w:sz w:val="24"/>
        </w:rPr>
      </w:pPr>
      <w:r>
        <w:rPr>
          <w:rFonts w:ascii="宋体" w:hAnsi="宋体" w:cs="AdobeSongStd-Light-Acro" w:hint="eastAsia"/>
          <w:b/>
          <w:color w:val="000000"/>
          <w:kern w:val="0"/>
          <w:sz w:val="24"/>
        </w:rPr>
        <w:t>2.5.1.5.2工厂加工钢箱梁的分解单元制造技术</w:t>
      </w:r>
    </w:p>
    <w:p w:rsidR="00040E9D" w:rsidRDefault="00040E9D" w:rsidP="00040E9D">
      <w:pPr>
        <w:autoSpaceDE w:val="0"/>
        <w:autoSpaceDN w:val="0"/>
        <w:adjustRightInd w:val="0"/>
        <w:snapToGrid w:val="0"/>
        <w:spacing w:line="360" w:lineRule="auto"/>
        <w:ind w:firstLineChars="200" w:firstLine="482"/>
        <w:jc w:val="left"/>
        <w:rPr>
          <w:rFonts w:ascii="宋体" w:hAnsi="宋体" w:cs="宋体" w:hint="eastAsia"/>
          <w:b/>
          <w:color w:val="000000"/>
          <w:kern w:val="0"/>
          <w:sz w:val="24"/>
        </w:rPr>
      </w:pPr>
      <w:r>
        <w:rPr>
          <w:rFonts w:ascii="宋体" w:hAnsi="宋体" w:cs="宋体" w:hint="eastAsia"/>
          <w:b/>
          <w:color w:val="000000"/>
          <w:kern w:val="0"/>
          <w:sz w:val="24"/>
        </w:rPr>
        <w:t>2.5.1.5.2.1钢箱梁的单元件划分：</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根据由设计钢箱梁图纸转化成加工工艺图，将每节钢箱梁划分若干个单元件进行加工制造，单元件的划分原则是根据钢板幅宽、施工能力纵肋布置及相似原理等方面决定，目的是减少焊缝数量，批量生产并易于质量控制。本桥钢箱梁由于壳板面积较大</w:t>
      </w:r>
      <w:r>
        <w:rPr>
          <w:rFonts w:ascii="宋体" w:hAnsi="宋体" w:cs="cajcdfntbz" w:hint="eastAsia"/>
          <w:color w:val="000000"/>
          <w:kern w:val="0"/>
          <w:sz w:val="24"/>
        </w:rPr>
        <w:t>，</w:t>
      </w:r>
      <w:r>
        <w:rPr>
          <w:rFonts w:ascii="宋体" w:hAnsi="宋体" w:cs="宋体" w:hint="eastAsia"/>
          <w:color w:val="000000"/>
          <w:kern w:val="0"/>
          <w:sz w:val="24"/>
        </w:rPr>
        <w:t>宽</w:t>
      </w:r>
      <w:r>
        <w:rPr>
          <w:rFonts w:ascii="宋体" w:hAnsi="宋体" w:cs="cajcdfntbz" w:hint="eastAsia"/>
          <w:color w:val="000000"/>
          <w:kern w:val="0"/>
          <w:sz w:val="24"/>
        </w:rPr>
        <w:t>30.2m，长156m，</w:t>
      </w:r>
      <w:r>
        <w:rPr>
          <w:rFonts w:ascii="宋体" w:hAnsi="宋体" w:cs="宋体" w:hint="eastAsia"/>
          <w:color w:val="000000"/>
          <w:kern w:val="0"/>
          <w:sz w:val="24"/>
        </w:rPr>
        <w:t>为了能够大批量生产</w:t>
      </w:r>
      <w:r>
        <w:rPr>
          <w:rFonts w:ascii="宋体" w:hAnsi="宋体" w:cs="MS Mincho" w:hint="eastAsia"/>
          <w:color w:val="000000"/>
          <w:kern w:val="0"/>
          <w:sz w:val="24"/>
        </w:rPr>
        <w:t>，</w:t>
      </w:r>
      <w:r>
        <w:rPr>
          <w:rFonts w:ascii="宋体" w:hAnsi="宋体" w:cs="宋体" w:hint="eastAsia"/>
          <w:color w:val="000000"/>
          <w:kern w:val="0"/>
          <w:sz w:val="24"/>
        </w:rPr>
        <w:t>因此将钢箱梁划分为尺寸尽可能相同的板件</w:t>
      </w:r>
      <w:r>
        <w:rPr>
          <w:rFonts w:ascii="宋体" w:hAnsi="宋体" w:cs="cajcdfntbz" w:hint="eastAsia"/>
          <w:color w:val="000000"/>
          <w:kern w:val="0"/>
          <w:sz w:val="24"/>
        </w:rPr>
        <w:t>，</w:t>
      </w:r>
      <w:r>
        <w:rPr>
          <w:rFonts w:ascii="宋体" w:hAnsi="宋体" w:cs="宋体" w:hint="eastAsia"/>
          <w:color w:val="000000"/>
          <w:kern w:val="0"/>
          <w:sz w:val="24"/>
        </w:rPr>
        <w:t>再对这些板件在工厂里进行大批量流水线生产</w:t>
      </w:r>
      <w:r>
        <w:rPr>
          <w:rFonts w:ascii="宋体" w:hAnsi="宋体" w:cs="MS Mincho" w:hint="eastAsia"/>
          <w:color w:val="000000"/>
          <w:kern w:val="0"/>
          <w:sz w:val="24"/>
        </w:rPr>
        <w:t>。</w:t>
      </w:r>
      <w:r>
        <w:rPr>
          <w:rFonts w:ascii="宋体" w:hAnsi="宋体" w:cs="宋体" w:hint="eastAsia"/>
          <w:color w:val="000000"/>
          <w:kern w:val="0"/>
          <w:sz w:val="24"/>
        </w:rPr>
        <w:t>确定其板件尺要考虑到运输</w:t>
      </w:r>
      <w:r>
        <w:rPr>
          <w:rFonts w:ascii="宋体" w:hAnsi="宋体" w:cs="cajcdfnta1" w:hint="eastAsia"/>
          <w:color w:val="000000"/>
          <w:kern w:val="0"/>
          <w:sz w:val="24"/>
        </w:rPr>
        <w:t>、</w:t>
      </w:r>
      <w:r>
        <w:rPr>
          <w:rFonts w:ascii="宋体" w:hAnsi="宋体" w:cs="宋体" w:hint="eastAsia"/>
          <w:color w:val="000000"/>
          <w:kern w:val="0"/>
          <w:sz w:val="24"/>
        </w:rPr>
        <w:t>吊装及钢厂的轧制等因素</w:t>
      </w:r>
      <w:r>
        <w:rPr>
          <w:rFonts w:ascii="宋体" w:hAnsi="宋体" w:cs="MS Mincho" w:hint="eastAsia"/>
          <w:color w:val="000000"/>
          <w:kern w:val="0"/>
          <w:sz w:val="24"/>
        </w:rPr>
        <w:t>，</w:t>
      </w:r>
      <w:r>
        <w:rPr>
          <w:rFonts w:ascii="宋体" w:hAnsi="宋体" w:cs="宋体" w:hint="eastAsia"/>
          <w:color w:val="000000"/>
          <w:kern w:val="0"/>
          <w:sz w:val="24"/>
        </w:rPr>
        <w:t>本桥把钢箱梁划分为</w:t>
      </w:r>
      <w:r>
        <w:rPr>
          <w:rFonts w:ascii="宋体" w:hAnsi="宋体" w:cs="cajcdfntbz" w:hint="eastAsia"/>
          <w:color w:val="000000"/>
          <w:kern w:val="0"/>
          <w:sz w:val="24"/>
        </w:rPr>
        <w:t>面板</w:t>
      </w:r>
      <w:r>
        <w:rPr>
          <w:rFonts w:ascii="宋体" w:hAnsi="宋体" w:cs="宋体" w:hint="eastAsia"/>
          <w:color w:val="000000"/>
          <w:kern w:val="0"/>
          <w:sz w:val="24"/>
        </w:rPr>
        <w:t>单元、底板单元</w:t>
      </w:r>
      <w:r>
        <w:rPr>
          <w:rFonts w:ascii="宋体" w:hAnsi="宋体" w:cs="cajcdfntbz" w:hint="eastAsia"/>
          <w:color w:val="000000"/>
          <w:kern w:val="0"/>
          <w:sz w:val="24"/>
        </w:rPr>
        <w:t>、</w:t>
      </w:r>
      <w:r>
        <w:rPr>
          <w:rFonts w:ascii="宋体" w:hAnsi="宋体" w:cs="宋体" w:hint="eastAsia"/>
          <w:color w:val="000000"/>
          <w:kern w:val="0"/>
          <w:sz w:val="24"/>
        </w:rPr>
        <w:t>横膈板单元</w:t>
      </w:r>
      <w:r>
        <w:rPr>
          <w:rFonts w:ascii="宋体" w:hAnsi="宋体" w:cs="cajcdfntbz" w:hint="eastAsia"/>
          <w:color w:val="000000"/>
          <w:kern w:val="0"/>
          <w:sz w:val="24"/>
        </w:rPr>
        <w:t>，腹板单元，</w:t>
      </w:r>
      <w:r>
        <w:rPr>
          <w:rFonts w:ascii="宋体" w:hAnsi="宋体" w:cs="宋体" w:hint="eastAsia"/>
          <w:color w:val="000000"/>
          <w:kern w:val="0"/>
          <w:sz w:val="24"/>
        </w:rPr>
        <w:t>尺寸尽可能相同</w:t>
      </w:r>
      <w:r>
        <w:rPr>
          <w:rFonts w:ascii="宋体" w:hAnsi="宋体" w:cs="MS Mincho" w:hint="eastAsia"/>
          <w:color w:val="000000"/>
          <w:kern w:val="0"/>
          <w:sz w:val="24"/>
        </w:rPr>
        <w:t>。</w:t>
      </w:r>
      <w:r>
        <w:rPr>
          <w:rFonts w:ascii="宋体" w:hAnsi="宋体" w:cs="宋体" w:hint="eastAsia"/>
          <w:color w:val="000000"/>
          <w:kern w:val="0"/>
          <w:sz w:val="24"/>
        </w:rPr>
        <w:t>这样可减少流水线胎架数</w:t>
      </w:r>
      <w:r>
        <w:rPr>
          <w:rFonts w:ascii="宋体" w:hAnsi="宋体" w:cs="cajcdfntbz" w:hint="eastAsia"/>
          <w:color w:val="000000"/>
          <w:kern w:val="0"/>
          <w:sz w:val="24"/>
        </w:rPr>
        <w:t>，也可</w:t>
      </w:r>
      <w:r>
        <w:rPr>
          <w:rFonts w:ascii="宋体" w:hAnsi="宋体" w:cs="宋体" w:hint="eastAsia"/>
          <w:color w:val="000000"/>
          <w:kern w:val="0"/>
          <w:sz w:val="24"/>
        </w:rPr>
        <w:t>提高生产效率</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2"/>
        <w:jc w:val="left"/>
        <w:rPr>
          <w:rFonts w:ascii="宋体" w:hAnsi="宋体" w:cs="宋体"/>
          <w:b/>
          <w:color w:val="000000"/>
          <w:kern w:val="0"/>
          <w:sz w:val="24"/>
        </w:rPr>
      </w:pPr>
      <w:r>
        <w:rPr>
          <w:rFonts w:ascii="宋体" w:hAnsi="宋体" w:cs="宋体" w:hint="eastAsia"/>
          <w:b/>
          <w:color w:val="000000"/>
          <w:kern w:val="0"/>
          <w:sz w:val="24"/>
        </w:rPr>
        <w:t>2.5.1.5.2.2单元件制造流水作业：</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color w:val="000000"/>
          <w:kern w:val="0"/>
          <w:sz w:val="24"/>
        </w:rPr>
      </w:pPr>
      <w:r>
        <w:rPr>
          <w:rFonts w:ascii="宋体" w:hAnsi="宋体" w:cs="宋体" w:hint="eastAsia"/>
          <w:color w:val="000000"/>
          <w:kern w:val="0"/>
          <w:sz w:val="24"/>
        </w:rPr>
        <w:t>钢箱梁分解后的单元件按类型设置生产流水线</w:t>
      </w:r>
      <w:r>
        <w:rPr>
          <w:rFonts w:ascii="宋体" w:hAnsi="宋体" w:cs="MS Mincho" w:hint="eastAsia"/>
          <w:color w:val="000000"/>
          <w:kern w:val="0"/>
          <w:sz w:val="24"/>
        </w:rPr>
        <w:t>，</w:t>
      </w:r>
      <w:r>
        <w:rPr>
          <w:rFonts w:ascii="宋体" w:hAnsi="宋体" w:cs="宋体" w:hint="eastAsia"/>
          <w:color w:val="000000"/>
          <w:kern w:val="0"/>
          <w:sz w:val="24"/>
        </w:rPr>
        <w:t>单元件制造程序见下图</w:t>
      </w:r>
      <w:r>
        <w:rPr>
          <w:rFonts w:ascii="宋体" w:hAnsi="宋体" w:cs="cajcdfntbz" w:hint="eastAsia"/>
          <w:color w:val="000000"/>
          <w:kern w:val="0"/>
          <w:sz w:val="24"/>
        </w:rPr>
        <w:t>：</w:t>
      </w:r>
    </w:p>
    <w:p w:rsidR="00040E9D" w:rsidRDefault="00040E9D" w:rsidP="00040E9D">
      <w:pPr>
        <w:autoSpaceDE w:val="0"/>
        <w:autoSpaceDN w:val="0"/>
        <w:adjustRightInd w:val="0"/>
        <w:snapToGrid w:val="0"/>
        <w:spacing w:line="360" w:lineRule="auto"/>
        <w:ind w:firstLineChars="150" w:firstLine="360"/>
        <w:jc w:val="left"/>
        <w:rPr>
          <w:rFonts w:ascii="宋体" w:hAnsi="宋体" w:cs="宋体" w:hint="eastAsia"/>
          <w:color w:val="000000"/>
          <w:kern w:val="0"/>
          <w:sz w:val="24"/>
        </w:rPr>
      </w:pPr>
      <w:r>
        <w:rPr>
          <w:rFonts w:ascii="宋体" w:hAnsi="宋体"/>
          <w:bCs/>
          <w:noProof/>
          <w:sz w:val="24"/>
        </w:rPr>
        <w:pict>
          <v:shape id="_x0000_s48691" type="#_x0000_t202" style="position:absolute;left:0;text-align:left;margin-left:449.7pt;margin-top:17.6pt;width:59.3pt;height:21.9pt;z-index:251720704">
            <v:textbox inset="0,,0">
              <w:txbxContent>
                <w:p w:rsidR="00040E9D" w:rsidRDefault="00040E9D" w:rsidP="00040E9D">
                  <w:pPr>
                    <w:jc w:val="center"/>
                    <w:rPr>
                      <w:rFonts w:hint="eastAsia"/>
                    </w:rPr>
                  </w:pPr>
                  <w:r>
                    <w:rPr>
                      <w:rFonts w:hint="eastAsia"/>
                      <w:sz w:val="24"/>
                    </w:rPr>
                    <w:t>存</w:t>
                  </w:r>
                  <w:r>
                    <w:rPr>
                      <w:rFonts w:hint="eastAsia"/>
                      <w:sz w:val="24"/>
                    </w:rPr>
                    <w:t xml:space="preserve"> </w:t>
                  </w:r>
                  <w:r>
                    <w:rPr>
                      <w:rFonts w:hint="eastAsia"/>
                      <w:sz w:val="24"/>
                    </w:rPr>
                    <w:t>放</w:t>
                  </w:r>
                </w:p>
              </w:txbxContent>
            </v:textbox>
          </v:shape>
        </w:pict>
      </w:r>
      <w:r>
        <w:rPr>
          <w:rFonts w:ascii="宋体" w:hAnsi="宋体"/>
          <w:bCs/>
          <w:noProof/>
          <w:sz w:val="24"/>
        </w:rPr>
        <w:pict>
          <v:shape id="_x0000_s48690" type="#_x0000_t202" style="position:absolute;left:0;text-align:left;margin-left:368pt;margin-top:18.35pt;width:63pt;height:21.9pt;z-index:251719680">
            <v:textbox inset="0,,0">
              <w:txbxContent>
                <w:p w:rsidR="00040E9D" w:rsidRDefault="00040E9D" w:rsidP="00040E9D">
                  <w:pPr>
                    <w:jc w:val="center"/>
                    <w:rPr>
                      <w:rFonts w:hint="eastAsia"/>
                    </w:rPr>
                  </w:pPr>
                  <w:r>
                    <w:rPr>
                      <w:rFonts w:hint="eastAsia"/>
                      <w:sz w:val="24"/>
                    </w:rPr>
                    <w:t>矫</w:t>
                  </w:r>
                  <w:r>
                    <w:rPr>
                      <w:rFonts w:hint="eastAsia"/>
                      <w:sz w:val="24"/>
                    </w:rPr>
                    <w:t xml:space="preserve">  </w:t>
                  </w:r>
                  <w:r>
                    <w:rPr>
                      <w:rFonts w:hint="eastAsia"/>
                      <w:sz w:val="24"/>
                    </w:rPr>
                    <w:t>正</w:t>
                  </w:r>
                </w:p>
              </w:txbxContent>
            </v:textbox>
          </v:shape>
        </w:pict>
      </w:r>
      <w:r>
        <w:rPr>
          <w:rFonts w:ascii="宋体" w:hAnsi="宋体"/>
          <w:bCs/>
          <w:noProof/>
          <w:sz w:val="24"/>
        </w:rPr>
        <w:pict>
          <v:shape id="_x0000_s48689" type="#_x0000_t202" style="position:absolute;left:0;text-align:left;margin-left:283.4pt;margin-top:18.05pt;width:65.3pt;height:21.9pt;z-index:251718656">
            <v:textbox inset="0,,0">
              <w:txbxContent>
                <w:p w:rsidR="00040E9D" w:rsidRDefault="00040E9D" w:rsidP="00040E9D">
                  <w:pPr>
                    <w:jc w:val="center"/>
                    <w:rPr>
                      <w:rFonts w:hint="eastAsia"/>
                    </w:rPr>
                  </w:pPr>
                  <w:r>
                    <w:rPr>
                      <w:rFonts w:hint="eastAsia"/>
                      <w:sz w:val="24"/>
                    </w:rPr>
                    <w:t>焊</w:t>
                  </w:r>
                  <w:r>
                    <w:rPr>
                      <w:rFonts w:hint="eastAsia"/>
                      <w:sz w:val="24"/>
                    </w:rPr>
                    <w:t xml:space="preserve">  </w:t>
                  </w:r>
                  <w:r>
                    <w:rPr>
                      <w:rFonts w:hint="eastAsia"/>
                      <w:sz w:val="24"/>
                    </w:rPr>
                    <w:t>接</w:t>
                  </w:r>
                </w:p>
              </w:txbxContent>
            </v:textbox>
          </v:shape>
        </w:pict>
      </w:r>
      <w:r>
        <w:rPr>
          <w:rFonts w:ascii="宋体" w:hAnsi="宋体" w:cs="宋体"/>
          <w:noProof/>
          <w:color w:val="000000"/>
          <w:kern w:val="0"/>
          <w:sz w:val="24"/>
        </w:rPr>
        <w:pict>
          <v:shape id="_x0000_s48688" type="#_x0000_t202" style="position:absolute;left:0;text-align:left;margin-left:193.4pt;margin-top:19.1pt;width:70.4pt;height:21.9pt;z-index:251717632">
            <v:textbox inset="0,,0">
              <w:txbxContent>
                <w:p w:rsidR="00040E9D" w:rsidRDefault="00040E9D" w:rsidP="00040E9D">
                  <w:pPr>
                    <w:jc w:val="center"/>
                    <w:rPr>
                      <w:rFonts w:hint="eastAsia"/>
                    </w:rPr>
                  </w:pPr>
                  <w:r>
                    <w:rPr>
                      <w:rFonts w:hint="eastAsia"/>
                      <w:sz w:val="24"/>
                    </w:rPr>
                    <w:t>划线装配</w:t>
                  </w:r>
                </w:p>
              </w:txbxContent>
            </v:textbox>
          </v:shape>
        </w:pict>
      </w:r>
      <w:r>
        <w:rPr>
          <w:rFonts w:ascii="宋体" w:hAnsi="宋体"/>
          <w:bCs/>
          <w:noProof/>
          <w:sz w:val="24"/>
        </w:rPr>
        <w:pict>
          <v:shape id="_x0000_s48687" type="#_x0000_t202" style="position:absolute;left:0;text-align:left;margin-left:106.7pt;margin-top:19.1pt;width:66.7pt;height:21.9pt;z-index:251716608">
            <v:textbox inset="3.5mm">
              <w:txbxContent>
                <w:p w:rsidR="00040E9D" w:rsidRDefault="00040E9D" w:rsidP="00040E9D">
                  <w:pPr>
                    <w:jc w:val="center"/>
                    <w:rPr>
                      <w:rFonts w:hint="eastAsia"/>
                    </w:rPr>
                  </w:pPr>
                  <w:r>
                    <w:rPr>
                      <w:rFonts w:hint="eastAsia"/>
                      <w:sz w:val="24"/>
                    </w:rPr>
                    <w:t>下</w:t>
                  </w:r>
                  <w:r>
                    <w:rPr>
                      <w:rFonts w:hint="eastAsia"/>
                      <w:sz w:val="24"/>
                    </w:rPr>
                    <w:t xml:space="preserve">  </w:t>
                  </w:r>
                  <w:r>
                    <w:rPr>
                      <w:rFonts w:hint="eastAsia"/>
                      <w:sz w:val="24"/>
                    </w:rPr>
                    <w:t>料</w:t>
                  </w:r>
                </w:p>
              </w:txbxContent>
            </v:textbox>
          </v:shape>
        </w:pict>
      </w:r>
      <w:r>
        <w:rPr>
          <w:rFonts w:ascii="宋体" w:hAnsi="宋体" w:cs="宋体"/>
          <w:noProof/>
          <w:color w:val="000000"/>
          <w:kern w:val="0"/>
          <w:sz w:val="24"/>
        </w:rPr>
        <w:pict>
          <v:shape id="_x0000_s48686" type="#_x0000_t202" style="position:absolute;left:0;text-align:left;margin-left:13.8pt;margin-top:18.35pt;width:71.2pt;height:21.9pt;z-index:251715584">
            <v:textbox inset="0,,0">
              <w:txbxContent>
                <w:p w:rsidR="00040E9D" w:rsidRDefault="00040E9D" w:rsidP="00040E9D">
                  <w:pPr>
                    <w:jc w:val="center"/>
                    <w:rPr>
                      <w:rFonts w:hint="eastAsia"/>
                      <w:sz w:val="24"/>
                    </w:rPr>
                  </w:pPr>
                  <w:r>
                    <w:rPr>
                      <w:rFonts w:hint="eastAsia"/>
                      <w:sz w:val="24"/>
                    </w:rPr>
                    <w:t>材料预处理</w:t>
                  </w:r>
                </w:p>
              </w:txbxContent>
            </v:textbox>
          </v:shape>
        </w:pict>
      </w:r>
    </w:p>
    <w:p w:rsidR="00040E9D" w:rsidRDefault="00040E9D" w:rsidP="00040E9D">
      <w:pPr>
        <w:autoSpaceDE w:val="0"/>
        <w:autoSpaceDN w:val="0"/>
        <w:adjustRightInd w:val="0"/>
        <w:snapToGrid w:val="0"/>
        <w:spacing w:line="360" w:lineRule="auto"/>
        <w:ind w:firstLineChars="150" w:firstLine="360"/>
        <w:jc w:val="left"/>
        <w:rPr>
          <w:rFonts w:ascii="宋体" w:hAnsi="宋体" w:cs="宋体" w:hint="eastAsia"/>
          <w:color w:val="000000"/>
          <w:kern w:val="0"/>
          <w:sz w:val="24"/>
        </w:rPr>
      </w:pPr>
      <w:r>
        <w:rPr>
          <w:rFonts w:ascii="宋体" w:hAnsi="宋体"/>
          <w:bCs/>
          <w:noProof/>
          <w:sz w:val="24"/>
        </w:rPr>
        <w:pict>
          <v:line id="_x0000_s48696" style="position:absolute;left:0;text-align:left;z-index:251725824" from="429.8pt,4pt" to="450pt,4pt">
            <v:stroke endarrow="block"/>
          </v:line>
        </w:pict>
      </w:r>
      <w:r>
        <w:rPr>
          <w:rFonts w:ascii="宋体" w:hAnsi="宋体" w:cs="cajcdfnta1"/>
          <w:noProof/>
          <w:color w:val="000000"/>
          <w:kern w:val="0"/>
          <w:sz w:val="24"/>
        </w:rPr>
        <w:pict>
          <v:line id="_x0000_s48694" style="position:absolute;left:0;text-align:left;z-index:251723776" from="263.2pt,5.5pt" to="283.4pt,5.5pt">
            <v:stroke endarrow="block"/>
          </v:line>
        </w:pict>
      </w:r>
      <w:r>
        <w:rPr>
          <w:rFonts w:ascii="宋体" w:hAnsi="宋体" w:cs="宋体"/>
          <w:noProof/>
          <w:color w:val="000000"/>
          <w:kern w:val="0"/>
          <w:sz w:val="24"/>
        </w:rPr>
        <w:pict>
          <v:line id="_x0000_s48693" style="position:absolute;left:0;text-align:left;z-index:251722752" from="173.4pt,5.5pt" to="193.6pt,5.5pt">
            <v:stroke endarrow="block"/>
          </v:line>
        </w:pict>
      </w:r>
      <w:r>
        <w:rPr>
          <w:rFonts w:ascii="宋体" w:hAnsi="宋体" w:cs="宋体"/>
          <w:noProof/>
          <w:color w:val="000000"/>
          <w:kern w:val="0"/>
          <w:sz w:val="24"/>
        </w:rPr>
        <w:pict>
          <v:line id="_x0000_s48692" style="position:absolute;left:0;text-align:left;z-index:251721728" from="84.9pt,5.5pt" to="105.1pt,5.5pt">
            <v:stroke endarrow="block"/>
          </v:line>
        </w:pict>
      </w:r>
      <w:r>
        <w:rPr>
          <w:rFonts w:ascii="宋体" w:hAnsi="宋体" w:cs="cajcdfnta1"/>
          <w:noProof/>
          <w:color w:val="000000"/>
          <w:kern w:val="0"/>
          <w:sz w:val="24"/>
        </w:rPr>
        <w:pict>
          <v:line id="_x0000_s48695" style="position:absolute;left:0;text-align:left;z-index:251724800" from="348.8pt,5.5pt" to="369pt,5.5pt">
            <v:stroke endarrow="block"/>
          </v:line>
        </w:pict>
      </w:r>
    </w:p>
    <w:p w:rsidR="00040E9D" w:rsidRDefault="00040E9D" w:rsidP="00040E9D">
      <w:pPr>
        <w:autoSpaceDE w:val="0"/>
        <w:autoSpaceDN w:val="0"/>
        <w:adjustRightInd w:val="0"/>
        <w:snapToGrid w:val="0"/>
        <w:spacing w:line="360" w:lineRule="auto"/>
        <w:ind w:firstLineChars="150" w:firstLine="360"/>
        <w:jc w:val="left"/>
        <w:rPr>
          <w:rFonts w:ascii="宋体" w:hAnsi="宋体" w:cs="cajcdfnta1" w:hint="eastAsia"/>
          <w:color w:val="000000"/>
          <w:kern w:val="0"/>
          <w:sz w:val="24"/>
        </w:rPr>
      </w:pPr>
    </w:p>
    <w:p w:rsidR="00040E9D" w:rsidRDefault="00040E9D" w:rsidP="00040E9D">
      <w:pPr>
        <w:autoSpaceDE w:val="0"/>
        <w:autoSpaceDN w:val="0"/>
        <w:adjustRightInd w:val="0"/>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钢材预处理</w:t>
      </w:r>
      <w:r>
        <w:rPr>
          <w:rFonts w:ascii="宋体" w:hAnsi="宋体" w:cs="cajcdfntbz" w:hint="eastAsia"/>
          <w:color w:val="000000"/>
          <w:kern w:val="0"/>
          <w:sz w:val="24"/>
        </w:rPr>
        <w:t>：</w:t>
      </w:r>
      <w:r>
        <w:rPr>
          <w:rFonts w:ascii="宋体" w:hAnsi="宋体" w:cs="宋体" w:hint="eastAsia"/>
          <w:color w:val="000000"/>
          <w:kern w:val="0"/>
          <w:sz w:val="24"/>
        </w:rPr>
        <w:t>进厂板材复验合格后</w:t>
      </w:r>
      <w:r>
        <w:rPr>
          <w:rFonts w:ascii="宋体" w:hAnsi="宋体" w:cs="cajcdfntbz" w:hint="eastAsia"/>
          <w:color w:val="000000"/>
          <w:kern w:val="0"/>
          <w:sz w:val="24"/>
        </w:rPr>
        <w:t>，</w:t>
      </w:r>
      <w:r>
        <w:rPr>
          <w:rFonts w:ascii="宋体" w:hAnsi="宋体" w:cs="宋体" w:hint="eastAsia"/>
          <w:color w:val="000000"/>
          <w:kern w:val="0"/>
          <w:sz w:val="24"/>
        </w:rPr>
        <w:t>进入钢板预处理流水线</w:t>
      </w:r>
      <w:r>
        <w:rPr>
          <w:rFonts w:ascii="宋体" w:hAnsi="宋体" w:cs="MS Mincho" w:hint="eastAsia"/>
          <w:color w:val="000000"/>
          <w:kern w:val="0"/>
          <w:sz w:val="24"/>
        </w:rPr>
        <w:t>，</w:t>
      </w:r>
      <w:r>
        <w:rPr>
          <w:rFonts w:ascii="宋体" w:hAnsi="宋体" w:cs="宋体" w:hint="eastAsia"/>
          <w:color w:val="000000"/>
          <w:kern w:val="0"/>
          <w:sz w:val="24"/>
        </w:rPr>
        <w:t>经喷砂处理</w:t>
      </w:r>
      <w:r>
        <w:rPr>
          <w:rFonts w:ascii="宋体" w:hAnsi="宋体" w:cs="cajcdfntbz" w:hint="eastAsia"/>
          <w:color w:val="000000"/>
          <w:kern w:val="0"/>
          <w:sz w:val="24"/>
        </w:rPr>
        <w:t>，</w:t>
      </w:r>
      <w:r>
        <w:rPr>
          <w:rFonts w:ascii="宋体" w:hAnsi="宋体" w:cs="宋体" w:hint="eastAsia"/>
          <w:color w:val="000000"/>
          <w:kern w:val="0"/>
          <w:sz w:val="24"/>
        </w:rPr>
        <w:t>除去铁锈及其污物等</w:t>
      </w:r>
      <w:r>
        <w:rPr>
          <w:rFonts w:ascii="宋体" w:hAnsi="宋体" w:cs="cajcdfntbz" w:hint="eastAsia"/>
          <w:color w:val="000000"/>
          <w:kern w:val="0"/>
          <w:sz w:val="24"/>
        </w:rPr>
        <w:t>，</w:t>
      </w:r>
      <w:r>
        <w:rPr>
          <w:rFonts w:ascii="宋体" w:hAnsi="宋体" w:cs="宋体" w:hint="eastAsia"/>
          <w:color w:val="000000"/>
          <w:kern w:val="0"/>
          <w:sz w:val="24"/>
        </w:rPr>
        <w:t>再喷涂预处理防锈漆</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color w:val="000000"/>
          <w:kern w:val="0"/>
          <w:sz w:val="24"/>
        </w:rPr>
      </w:pPr>
      <w:r>
        <w:rPr>
          <w:rFonts w:ascii="宋体" w:hAnsi="宋体" w:cs="宋体" w:hint="eastAsia"/>
          <w:color w:val="000000"/>
          <w:kern w:val="0"/>
          <w:sz w:val="24"/>
        </w:rPr>
        <w:t>下料</w:t>
      </w:r>
      <w:r>
        <w:rPr>
          <w:rFonts w:ascii="宋体" w:hAnsi="宋体" w:cs="cajcdfntbz" w:hint="eastAsia"/>
          <w:color w:val="000000"/>
          <w:kern w:val="0"/>
          <w:sz w:val="24"/>
        </w:rPr>
        <w:t>：</w:t>
      </w:r>
      <w:r>
        <w:rPr>
          <w:rFonts w:ascii="宋体" w:hAnsi="宋体" w:cs="宋体" w:hint="eastAsia"/>
          <w:color w:val="000000"/>
          <w:kern w:val="0"/>
          <w:sz w:val="24"/>
        </w:rPr>
        <w:t>经预处理后的钢板由数控切割机按每块钢板的下料图编程序切割</w:t>
      </w:r>
      <w:r>
        <w:rPr>
          <w:rFonts w:ascii="宋体" w:hAnsi="宋体" w:cs="cajcdfntbz" w:hint="eastAsia"/>
          <w:color w:val="000000"/>
          <w:kern w:val="0"/>
          <w:sz w:val="24"/>
        </w:rPr>
        <w:t>，</w:t>
      </w:r>
      <w:r>
        <w:rPr>
          <w:rFonts w:ascii="宋体" w:hAnsi="宋体" w:cs="宋体" w:hint="eastAsia"/>
          <w:color w:val="000000"/>
          <w:kern w:val="0"/>
          <w:sz w:val="24"/>
        </w:rPr>
        <w:t>为了减少热切割引起的变形和减少切割表面硬化的影响</w:t>
      </w:r>
      <w:r>
        <w:rPr>
          <w:rFonts w:ascii="宋体" w:hAnsi="宋体" w:cs="cajcdfntbz" w:hint="eastAsia"/>
          <w:color w:val="000000"/>
          <w:kern w:val="0"/>
          <w:sz w:val="24"/>
        </w:rPr>
        <w:t>，</w:t>
      </w:r>
      <w:r>
        <w:rPr>
          <w:rFonts w:ascii="宋体" w:hAnsi="宋体" w:cs="宋体" w:hint="eastAsia"/>
          <w:color w:val="000000"/>
          <w:kern w:val="0"/>
          <w:sz w:val="24"/>
        </w:rPr>
        <w:t>我们使用氧气等离子切割。</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划线</w:t>
      </w:r>
      <w:r>
        <w:rPr>
          <w:rFonts w:ascii="宋体" w:hAnsi="宋体" w:cs="cajcdfntbz" w:hint="eastAsia"/>
          <w:color w:val="000000"/>
          <w:kern w:val="0"/>
          <w:sz w:val="24"/>
        </w:rPr>
        <w:t>：</w:t>
      </w:r>
      <w:r>
        <w:rPr>
          <w:rFonts w:ascii="宋体" w:hAnsi="宋体" w:cs="宋体" w:hint="eastAsia"/>
          <w:color w:val="000000"/>
          <w:kern w:val="0"/>
          <w:sz w:val="24"/>
        </w:rPr>
        <w:t>下料后的零件移至划线平台</w:t>
      </w:r>
      <w:r>
        <w:rPr>
          <w:rFonts w:ascii="宋体" w:hAnsi="宋体" w:cs="cajcdfntbz" w:hint="eastAsia"/>
          <w:color w:val="000000"/>
          <w:kern w:val="0"/>
          <w:sz w:val="24"/>
        </w:rPr>
        <w:t>，</w:t>
      </w:r>
      <w:r>
        <w:rPr>
          <w:rFonts w:ascii="宋体" w:hAnsi="宋体" w:cs="宋体" w:hint="eastAsia"/>
          <w:color w:val="000000"/>
          <w:kern w:val="0"/>
          <w:sz w:val="24"/>
        </w:rPr>
        <w:t>按图用钢带划线</w:t>
      </w:r>
      <w:r>
        <w:rPr>
          <w:rFonts w:ascii="宋体" w:hAnsi="宋体" w:cs="MS Mincho" w:hint="eastAsia"/>
          <w:color w:val="000000"/>
          <w:kern w:val="0"/>
          <w:sz w:val="24"/>
        </w:rPr>
        <w:t>。</w:t>
      </w:r>
      <w:r>
        <w:rPr>
          <w:rFonts w:ascii="宋体" w:hAnsi="宋体" w:cs="宋体" w:hint="eastAsia"/>
          <w:color w:val="000000"/>
          <w:kern w:val="0"/>
          <w:sz w:val="24"/>
        </w:rPr>
        <w:t>部分零件在数控切割机切割前按编程喷锌粉自动划线</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0"/>
        <w:jc w:val="left"/>
        <w:rPr>
          <w:rFonts w:ascii="宋体" w:hAnsi="宋体" w:cs="cajcdfnta1"/>
          <w:color w:val="000000"/>
          <w:kern w:val="0"/>
          <w:sz w:val="24"/>
        </w:rPr>
      </w:pPr>
      <w:r>
        <w:rPr>
          <w:rFonts w:ascii="宋体" w:hAnsi="宋体" w:cs="宋体" w:hint="eastAsia"/>
          <w:color w:val="000000"/>
          <w:kern w:val="0"/>
          <w:sz w:val="24"/>
        </w:rPr>
        <w:t>装配</w:t>
      </w:r>
      <w:r>
        <w:rPr>
          <w:rFonts w:ascii="宋体" w:hAnsi="宋体" w:cs="cajcdfntbz" w:hint="eastAsia"/>
          <w:color w:val="000000"/>
          <w:kern w:val="0"/>
          <w:sz w:val="24"/>
        </w:rPr>
        <w:t>：</w:t>
      </w:r>
      <w:r>
        <w:rPr>
          <w:rFonts w:ascii="宋体" w:hAnsi="宋体" w:cs="宋体" w:hint="eastAsia"/>
          <w:color w:val="000000"/>
          <w:kern w:val="0"/>
          <w:sz w:val="24"/>
        </w:rPr>
        <w:t>在单元件装配机上装配单元件结构</w:t>
      </w:r>
      <w:r>
        <w:rPr>
          <w:rFonts w:ascii="宋体" w:hAnsi="宋体" w:cs="MS Mincho" w:hint="eastAsia"/>
          <w:color w:val="000000"/>
          <w:kern w:val="0"/>
          <w:sz w:val="24"/>
        </w:rPr>
        <w:t>，</w:t>
      </w:r>
      <w:r>
        <w:rPr>
          <w:rFonts w:ascii="宋体" w:hAnsi="宋体" w:cs="宋体" w:hint="eastAsia"/>
          <w:color w:val="000000"/>
          <w:kern w:val="0"/>
          <w:sz w:val="24"/>
        </w:rPr>
        <w:t>按焊接工艺规程执行定位焊。</w:t>
      </w:r>
    </w:p>
    <w:p w:rsidR="00040E9D" w:rsidRDefault="00040E9D" w:rsidP="00040E9D">
      <w:pPr>
        <w:autoSpaceDE w:val="0"/>
        <w:autoSpaceDN w:val="0"/>
        <w:adjustRightInd w:val="0"/>
        <w:snapToGrid w:val="0"/>
        <w:spacing w:line="360" w:lineRule="auto"/>
        <w:ind w:firstLineChars="200" w:firstLine="480"/>
        <w:jc w:val="left"/>
        <w:rPr>
          <w:rFonts w:ascii="宋体" w:hAnsi="宋体" w:cs="cajcdfntbz"/>
          <w:color w:val="000000"/>
          <w:kern w:val="0"/>
          <w:sz w:val="24"/>
        </w:rPr>
      </w:pPr>
      <w:r>
        <w:rPr>
          <w:rFonts w:ascii="宋体" w:hAnsi="宋体" w:cs="宋体" w:hint="eastAsia"/>
          <w:color w:val="000000"/>
          <w:kern w:val="0"/>
          <w:sz w:val="24"/>
        </w:rPr>
        <w:t>焊接</w:t>
      </w:r>
      <w:r>
        <w:rPr>
          <w:rFonts w:ascii="宋体" w:hAnsi="宋体" w:cs="cajcdfntbz" w:hint="eastAsia"/>
          <w:color w:val="000000"/>
          <w:kern w:val="0"/>
          <w:sz w:val="24"/>
        </w:rPr>
        <w:t>：</w:t>
      </w:r>
      <w:r>
        <w:rPr>
          <w:rFonts w:ascii="宋体" w:hAnsi="宋体" w:cs="宋体" w:hint="eastAsia"/>
          <w:color w:val="000000"/>
          <w:kern w:val="0"/>
          <w:sz w:val="24"/>
        </w:rPr>
        <w:t>将装配好的单元件吊到焊接胎架上</w:t>
      </w:r>
      <w:r>
        <w:rPr>
          <w:rFonts w:ascii="宋体" w:hAnsi="宋体" w:cs="cajcdfntbz" w:hint="eastAsia"/>
          <w:color w:val="000000"/>
          <w:kern w:val="0"/>
          <w:sz w:val="24"/>
        </w:rPr>
        <w:t>，</w:t>
      </w:r>
      <w:r>
        <w:rPr>
          <w:rFonts w:ascii="宋体" w:hAnsi="宋体" w:cs="宋体" w:hint="eastAsia"/>
          <w:color w:val="000000"/>
          <w:kern w:val="0"/>
          <w:sz w:val="24"/>
        </w:rPr>
        <w:t>加反变形预紧</w:t>
      </w:r>
      <w:r>
        <w:rPr>
          <w:rFonts w:ascii="宋体" w:hAnsi="宋体" w:cs="cajcdfntbz" w:hint="eastAsia"/>
          <w:color w:val="000000"/>
          <w:kern w:val="0"/>
          <w:sz w:val="24"/>
        </w:rPr>
        <w:t>，</w:t>
      </w:r>
      <w:r>
        <w:rPr>
          <w:rFonts w:ascii="宋体" w:hAnsi="宋体" w:cs="宋体" w:hint="eastAsia"/>
          <w:color w:val="000000"/>
          <w:kern w:val="0"/>
          <w:sz w:val="24"/>
        </w:rPr>
        <w:t>面板单元还需转动角度</w:t>
      </w:r>
      <w:r>
        <w:rPr>
          <w:rFonts w:ascii="宋体" w:hAnsi="宋体" w:cs="cajcdfntbz" w:hint="eastAsia"/>
          <w:color w:val="000000"/>
          <w:kern w:val="0"/>
          <w:sz w:val="24"/>
        </w:rPr>
        <w:t>，</w:t>
      </w:r>
      <w:r>
        <w:rPr>
          <w:rFonts w:ascii="宋体" w:hAnsi="宋体" w:cs="宋体" w:hint="eastAsia"/>
          <w:color w:val="000000"/>
          <w:kern w:val="0"/>
          <w:sz w:val="24"/>
        </w:rPr>
        <w:t>用自动气体保护焊施焊</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矫正</w:t>
      </w:r>
      <w:r>
        <w:rPr>
          <w:rFonts w:ascii="宋体" w:hAnsi="宋体" w:cs="cajcdfntbz" w:hint="eastAsia"/>
          <w:color w:val="000000"/>
          <w:kern w:val="0"/>
          <w:sz w:val="24"/>
        </w:rPr>
        <w:t>：</w:t>
      </w:r>
      <w:r>
        <w:rPr>
          <w:rFonts w:ascii="宋体" w:hAnsi="宋体" w:cs="宋体" w:hint="eastAsia"/>
          <w:color w:val="000000"/>
          <w:kern w:val="0"/>
          <w:sz w:val="24"/>
        </w:rPr>
        <w:t>焊后的单元件</w:t>
      </w:r>
      <w:r>
        <w:rPr>
          <w:rFonts w:ascii="宋体" w:hAnsi="宋体" w:cs="cajcdfntbz" w:hint="eastAsia"/>
          <w:color w:val="000000"/>
          <w:kern w:val="0"/>
          <w:sz w:val="24"/>
        </w:rPr>
        <w:t>，</w:t>
      </w:r>
      <w:r>
        <w:rPr>
          <w:rFonts w:ascii="宋体" w:hAnsi="宋体" w:cs="宋体" w:hint="eastAsia"/>
          <w:color w:val="000000"/>
          <w:kern w:val="0"/>
          <w:sz w:val="24"/>
        </w:rPr>
        <w:t>上矫正胎架进行火焰矫正</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0"/>
        <w:jc w:val="left"/>
        <w:rPr>
          <w:rFonts w:ascii="宋体" w:hAnsi="宋体" w:cs="cajcdfnta1"/>
          <w:color w:val="000000"/>
          <w:kern w:val="0"/>
          <w:sz w:val="24"/>
        </w:rPr>
      </w:pPr>
      <w:r>
        <w:rPr>
          <w:rFonts w:ascii="宋体" w:hAnsi="宋体" w:cs="宋体" w:hint="eastAsia"/>
          <w:color w:val="000000"/>
          <w:kern w:val="0"/>
          <w:sz w:val="24"/>
        </w:rPr>
        <w:t>存放</w:t>
      </w:r>
      <w:r>
        <w:rPr>
          <w:rFonts w:ascii="宋体" w:hAnsi="宋体" w:cs="cajcdfntbz" w:hint="eastAsia"/>
          <w:color w:val="000000"/>
          <w:kern w:val="0"/>
          <w:sz w:val="24"/>
        </w:rPr>
        <w:t>：</w:t>
      </w:r>
      <w:r>
        <w:rPr>
          <w:rFonts w:ascii="宋体" w:hAnsi="宋体" w:cs="宋体" w:hint="eastAsia"/>
          <w:color w:val="000000"/>
          <w:kern w:val="0"/>
          <w:sz w:val="24"/>
        </w:rPr>
        <w:t>单元件检验合格后</w:t>
      </w:r>
      <w:r>
        <w:rPr>
          <w:rFonts w:ascii="宋体" w:hAnsi="宋体" w:cs="cajcdfntbz" w:hint="eastAsia"/>
          <w:color w:val="000000"/>
          <w:kern w:val="0"/>
          <w:sz w:val="24"/>
        </w:rPr>
        <w:t>，</w:t>
      </w:r>
      <w:r>
        <w:rPr>
          <w:rFonts w:ascii="宋体" w:hAnsi="宋体" w:cs="宋体" w:hint="eastAsia"/>
          <w:color w:val="000000"/>
          <w:kern w:val="0"/>
          <w:sz w:val="24"/>
        </w:rPr>
        <w:t>按存放规程存放</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2"/>
        <w:jc w:val="left"/>
        <w:rPr>
          <w:rFonts w:ascii="宋体" w:hAnsi="宋体" w:cs="宋体"/>
          <w:b/>
          <w:color w:val="000000"/>
          <w:kern w:val="0"/>
          <w:sz w:val="24"/>
        </w:rPr>
      </w:pPr>
      <w:r>
        <w:rPr>
          <w:rFonts w:ascii="宋体" w:hAnsi="宋体" w:cs="宋体" w:hint="eastAsia"/>
          <w:b/>
          <w:color w:val="000000"/>
          <w:kern w:val="0"/>
          <w:sz w:val="24"/>
        </w:rPr>
        <w:t>2.5.1.5.2.3单元件制造中的应用技术：</w:t>
      </w:r>
    </w:p>
    <w:p w:rsidR="00040E9D" w:rsidRDefault="00040E9D" w:rsidP="00040E9D">
      <w:pPr>
        <w:autoSpaceDE w:val="0"/>
        <w:autoSpaceDN w:val="0"/>
        <w:adjustRightInd w:val="0"/>
        <w:snapToGrid w:val="0"/>
        <w:spacing w:line="360" w:lineRule="auto"/>
        <w:ind w:firstLineChars="200" w:firstLine="482"/>
        <w:jc w:val="left"/>
        <w:rPr>
          <w:rFonts w:ascii="宋体" w:hAnsi="宋体" w:cs="宋体"/>
          <w:b/>
          <w:color w:val="000000"/>
          <w:kern w:val="0"/>
          <w:sz w:val="24"/>
        </w:rPr>
      </w:pPr>
      <w:r>
        <w:rPr>
          <w:rFonts w:ascii="宋体" w:hAnsi="宋体" w:cs="宋体" w:hint="eastAsia"/>
          <w:b/>
          <w:color w:val="000000"/>
          <w:kern w:val="0"/>
          <w:sz w:val="24"/>
        </w:rPr>
        <w:lastRenderedPageBreak/>
        <w:t>2.5.1.5.2.3.1数控切割及无余量下料：</w:t>
      </w:r>
    </w:p>
    <w:p w:rsidR="00040E9D" w:rsidRDefault="00040E9D" w:rsidP="00040E9D">
      <w:pPr>
        <w:autoSpaceDE w:val="0"/>
        <w:autoSpaceDN w:val="0"/>
        <w:adjustRightInd w:val="0"/>
        <w:snapToGrid w:val="0"/>
        <w:spacing w:line="360" w:lineRule="auto"/>
        <w:ind w:firstLineChars="200" w:firstLine="480"/>
        <w:jc w:val="left"/>
        <w:rPr>
          <w:rFonts w:ascii="宋体" w:hAnsi="宋体" w:cs="MS Mincho"/>
          <w:color w:val="000000"/>
          <w:kern w:val="0"/>
          <w:sz w:val="24"/>
        </w:rPr>
      </w:pPr>
      <w:r>
        <w:rPr>
          <w:rFonts w:ascii="宋体" w:hAnsi="宋体" w:cs="宋体" w:hint="eastAsia"/>
          <w:color w:val="000000"/>
          <w:kern w:val="0"/>
          <w:sz w:val="24"/>
        </w:rPr>
        <w:t>单元件的零件在数控切割机上用等离子进行精密切割</w:t>
      </w:r>
      <w:r>
        <w:rPr>
          <w:rFonts w:ascii="宋体" w:hAnsi="宋体" w:cs="cajcdfntbz" w:hint="eastAsia"/>
          <w:color w:val="000000"/>
          <w:kern w:val="0"/>
          <w:sz w:val="24"/>
        </w:rPr>
        <w:t>，</w:t>
      </w:r>
      <w:r>
        <w:rPr>
          <w:rFonts w:ascii="宋体" w:hAnsi="宋体" w:cs="宋体" w:hint="eastAsia"/>
          <w:color w:val="000000"/>
          <w:kern w:val="0"/>
          <w:sz w:val="24"/>
        </w:rPr>
        <w:t>编制切割程序时</w:t>
      </w:r>
      <w:r>
        <w:rPr>
          <w:rFonts w:ascii="宋体" w:hAnsi="宋体" w:cs="cajcdfntbz" w:hint="eastAsia"/>
          <w:color w:val="000000"/>
          <w:kern w:val="0"/>
          <w:sz w:val="24"/>
        </w:rPr>
        <w:t>，</w:t>
      </w:r>
      <w:r>
        <w:rPr>
          <w:rFonts w:ascii="宋体" w:hAnsi="宋体" w:cs="宋体" w:hint="eastAsia"/>
          <w:color w:val="000000"/>
          <w:kern w:val="0"/>
          <w:sz w:val="24"/>
        </w:rPr>
        <w:t>将收缩量及切割缝量等都要考虑到</w:t>
      </w:r>
      <w:r>
        <w:rPr>
          <w:rFonts w:ascii="宋体" w:hAnsi="宋体" w:cs="cajcdfntbz" w:hint="eastAsia"/>
          <w:color w:val="000000"/>
          <w:kern w:val="0"/>
          <w:sz w:val="24"/>
        </w:rPr>
        <w:t>，</w:t>
      </w:r>
      <w:r>
        <w:rPr>
          <w:rFonts w:ascii="宋体" w:hAnsi="宋体" w:cs="宋体" w:hint="eastAsia"/>
          <w:color w:val="000000"/>
          <w:kern w:val="0"/>
          <w:sz w:val="24"/>
        </w:rPr>
        <w:t>使切割后的零件无余量</w:t>
      </w:r>
      <w:r>
        <w:rPr>
          <w:rFonts w:ascii="宋体" w:hAnsi="宋体" w:cs="MS Mincho" w:hint="eastAsia"/>
          <w:color w:val="000000"/>
          <w:kern w:val="0"/>
          <w:sz w:val="24"/>
        </w:rPr>
        <w:t>。</w:t>
      </w:r>
      <w:r>
        <w:rPr>
          <w:rFonts w:ascii="宋体" w:hAnsi="宋体" w:cs="宋体" w:hint="eastAsia"/>
          <w:color w:val="000000"/>
          <w:kern w:val="0"/>
          <w:sz w:val="24"/>
        </w:rPr>
        <w:t>无余量下料就是将零件一次下料后</w:t>
      </w:r>
      <w:r>
        <w:rPr>
          <w:rFonts w:ascii="宋体" w:hAnsi="宋体" w:cs="cajcdfntbz" w:hint="eastAsia"/>
          <w:color w:val="000000"/>
          <w:kern w:val="0"/>
          <w:sz w:val="24"/>
        </w:rPr>
        <w:t>，</w:t>
      </w:r>
      <w:r>
        <w:rPr>
          <w:rFonts w:ascii="宋体" w:hAnsi="宋体" w:cs="宋体" w:hint="eastAsia"/>
          <w:color w:val="000000"/>
          <w:kern w:val="0"/>
          <w:sz w:val="24"/>
        </w:rPr>
        <w:t>经过单元件装焊矫正后到钢箱梁拼装施焊完</w:t>
      </w:r>
      <w:r>
        <w:rPr>
          <w:rFonts w:ascii="宋体" w:hAnsi="宋体" w:cs="cajcdfntbz" w:hint="eastAsia"/>
          <w:color w:val="000000"/>
          <w:kern w:val="0"/>
          <w:sz w:val="24"/>
        </w:rPr>
        <w:t>，</w:t>
      </w:r>
      <w:r>
        <w:rPr>
          <w:rFonts w:ascii="宋体" w:hAnsi="宋体" w:cs="宋体" w:hint="eastAsia"/>
          <w:color w:val="000000"/>
          <w:kern w:val="0"/>
          <w:sz w:val="24"/>
        </w:rPr>
        <w:t>其零件经过多次冷热处理</w:t>
      </w:r>
      <w:r>
        <w:rPr>
          <w:rFonts w:ascii="宋体" w:hAnsi="宋体" w:cs="cajcdfntbz" w:hint="eastAsia"/>
          <w:color w:val="000000"/>
          <w:kern w:val="0"/>
          <w:sz w:val="24"/>
        </w:rPr>
        <w:t>，</w:t>
      </w:r>
      <w:r>
        <w:rPr>
          <w:rFonts w:ascii="宋体" w:hAnsi="宋体" w:cs="宋体" w:hint="eastAsia"/>
          <w:color w:val="000000"/>
          <w:kern w:val="0"/>
          <w:sz w:val="24"/>
        </w:rPr>
        <w:t>最终零件尺寸的变化正好是施工完后所需尺寸</w:t>
      </w:r>
      <w:r>
        <w:rPr>
          <w:rFonts w:ascii="宋体" w:hAnsi="宋体" w:cs="MS Mincho" w:hint="eastAsia"/>
          <w:color w:val="000000"/>
          <w:kern w:val="0"/>
          <w:sz w:val="24"/>
        </w:rPr>
        <w:t>。</w:t>
      </w:r>
      <w:r>
        <w:rPr>
          <w:rFonts w:ascii="宋体" w:hAnsi="宋体" w:cs="宋体" w:hint="eastAsia"/>
          <w:color w:val="000000"/>
          <w:kern w:val="0"/>
          <w:sz w:val="24"/>
        </w:rPr>
        <w:t>这样零件不需二次切割加工</w:t>
      </w:r>
      <w:r>
        <w:rPr>
          <w:rFonts w:ascii="宋体" w:hAnsi="宋体" w:cs="cajcdfntbz" w:hint="eastAsia"/>
          <w:color w:val="000000"/>
          <w:kern w:val="0"/>
          <w:sz w:val="24"/>
        </w:rPr>
        <w:t>，</w:t>
      </w:r>
      <w:r>
        <w:rPr>
          <w:rFonts w:ascii="宋体" w:hAnsi="宋体" w:cs="宋体" w:hint="eastAsia"/>
          <w:color w:val="000000"/>
          <w:kern w:val="0"/>
          <w:sz w:val="24"/>
        </w:rPr>
        <w:t>既节约钢材又节省大量劳动力</w:t>
      </w:r>
      <w:r>
        <w:rPr>
          <w:rFonts w:ascii="宋体" w:hAnsi="宋体" w:cs="MS Mincho" w:hint="eastAsia"/>
          <w:color w:val="000000"/>
          <w:kern w:val="0"/>
          <w:sz w:val="24"/>
        </w:rPr>
        <w:t>。</w:t>
      </w:r>
      <w:r>
        <w:rPr>
          <w:rFonts w:ascii="宋体" w:hAnsi="宋体" w:cs="宋体" w:hint="eastAsia"/>
          <w:color w:val="000000"/>
          <w:kern w:val="0"/>
          <w:sz w:val="24"/>
        </w:rPr>
        <w:t>无余量下料切割尺寸的确定，用倒推法</w:t>
      </w:r>
      <w:r>
        <w:rPr>
          <w:rFonts w:ascii="宋体" w:hAnsi="宋体" w:cs="MS Mincho" w:hint="eastAsia"/>
          <w:color w:val="000000"/>
          <w:kern w:val="0"/>
          <w:sz w:val="24"/>
        </w:rPr>
        <w:t>，</w:t>
      </w:r>
      <w:r>
        <w:rPr>
          <w:rFonts w:ascii="宋体" w:hAnsi="宋体" w:cs="宋体" w:hint="eastAsia"/>
          <w:color w:val="000000"/>
          <w:kern w:val="0"/>
          <w:sz w:val="24"/>
        </w:rPr>
        <w:t>首先确定钢箱梁完工后</w:t>
      </w:r>
      <w:r>
        <w:rPr>
          <w:rFonts w:ascii="宋体" w:hAnsi="宋体" w:cs="cajcdfntbz" w:hint="eastAsia"/>
          <w:color w:val="000000"/>
          <w:kern w:val="0"/>
          <w:sz w:val="24"/>
        </w:rPr>
        <w:t>，</w:t>
      </w:r>
      <w:r>
        <w:rPr>
          <w:rFonts w:ascii="宋体" w:hAnsi="宋体" w:cs="宋体" w:hint="eastAsia"/>
          <w:color w:val="000000"/>
          <w:kern w:val="0"/>
          <w:sz w:val="24"/>
        </w:rPr>
        <w:t>所需零件尺寸</w:t>
      </w:r>
      <w:r>
        <w:rPr>
          <w:rFonts w:ascii="宋体" w:hAnsi="宋体" w:cs="cajcdfntbz" w:hint="eastAsia"/>
          <w:color w:val="000000"/>
          <w:kern w:val="0"/>
          <w:sz w:val="24"/>
        </w:rPr>
        <w:t>，</w:t>
      </w:r>
      <w:r>
        <w:rPr>
          <w:rFonts w:ascii="宋体" w:hAnsi="宋体" w:cs="宋体" w:hint="eastAsia"/>
          <w:color w:val="000000"/>
          <w:kern w:val="0"/>
          <w:sz w:val="24"/>
        </w:rPr>
        <w:t>再加上钢箱梁成桥对接施焊的收缩量</w:t>
      </w:r>
      <w:r>
        <w:rPr>
          <w:rFonts w:ascii="宋体" w:hAnsi="宋体" w:cs="cajcdfnta1" w:hint="eastAsia"/>
          <w:color w:val="000000"/>
          <w:kern w:val="0"/>
          <w:sz w:val="24"/>
        </w:rPr>
        <w:t>、</w:t>
      </w:r>
      <w:r>
        <w:rPr>
          <w:rFonts w:ascii="宋体" w:hAnsi="宋体" w:cs="宋体" w:hint="eastAsia"/>
          <w:color w:val="000000"/>
          <w:kern w:val="0"/>
          <w:sz w:val="24"/>
        </w:rPr>
        <w:t>钢箱梁拼装时的收缩量</w:t>
      </w:r>
      <w:r>
        <w:rPr>
          <w:rFonts w:ascii="宋体" w:hAnsi="宋体" w:cs="cajcdfnta1" w:hint="eastAsia"/>
          <w:color w:val="000000"/>
          <w:kern w:val="0"/>
          <w:sz w:val="24"/>
        </w:rPr>
        <w:t>、</w:t>
      </w:r>
      <w:r>
        <w:rPr>
          <w:rFonts w:ascii="宋体" w:hAnsi="宋体" w:cs="宋体" w:hint="eastAsia"/>
          <w:color w:val="000000"/>
          <w:kern w:val="0"/>
          <w:sz w:val="24"/>
        </w:rPr>
        <w:t>单元件火工矫正的收缩量</w:t>
      </w:r>
      <w:r>
        <w:rPr>
          <w:rFonts w:ascii="宋体" w:hAnsi="宋体" w:cs="cajcdfnta1" w:hint="eastAsia"/>
          <w:color w:val="000000"/>
          <w:kern w:val="0"/>
          <w:sz w:val="24"/>
        </w:rPr>
        <w:t>、</w:t>
      </w:r>
      <w:r>
        <w:rPr>
          <w:rFonts w:ascii="宋体" w:hAnsi="宋体" w:cs="宋体" w:hint="eastAsia"/>
          <w:color w:val="000000"/>
          <w:kern w:val="0"/>
          <w:sz w:val="24"/>
        </w:rPr>
        <w:t>单元件焊接时的收缩量</w:t>
      </w:r>
      <w:r>
        <w:rPr>
          <w:rFonts w:ascii="宋体" w:hAnsi="宋体" w:cs="cajcdfnta1" w:hint="eastAsia"/>
          <w:color w:val="000000"/>
          <w:kern w:val="0"/>
          <w:sz w:val="24"/>
        </w:rPr>
        <w:t>、</w:t>
      </w:r>
      <w:r>
        <w:rPr>
          <w:rFonts w:ascii="宋体" w:hAnsi="宋体" w:cs="宋体" w:hint="eastAsia"/>
          <w:color w:val="000000"/>
          <w:kern w:val="0"/>
          <w:sz w:val="24"/>
        </w:rPr>
        <w:t>切割缝量</w:t>
      </w:r>
      <w:r>
        <w:rPr>
          <w:rFonts w:ascii="宋体" w:hAnsi="宋体" w:cs="cajcdfntbz" w:hint="eastAsia"/>
          <w:color w:val="000000"/>
          <w:kern w:val="0"/>
          <w:sz w:val="24"/>
        </w:rPr>
        <w:t>，</w:t>
      </w:r>
      <w:r>
        <w:rPr>
          <w:rFonts w:ascii="宋体" w:hAnsi="宋体" w:cs="宋体" w:hint="eastAsia"/>
          <w:color w:val="000000"/>
          <w:kern w:val="0"/>
          <w:sz w:val="24"/>
        </w:rPr>
        <w:t>即为无余量下料的切割尺寸</w:t>
      </w:r>
      <w:r>
        <w:rPr>
          <w:rFonts w:ascii="宋体" w:eastAsia="MS Mincho" w:hAnsi="宋体" w:cs="MS Mincho" w:hint="eastAsia"/>
          <w:color w:val="000000"/>
          <w:kern w:val="0"/>
          <w:sz w:val="24"/>
        </w:rPr>
        <w:t>∀</w:t>
      </w:r>
      <w:r>
        <w:rPr>
          <w:rFonts w:ascii="宋体" w:hAnsi="宋体" w:cs="cajcdfnta1" w:hint="eastAsia"/>
          <w:color w:val="000000"/>
          <w:kern w:val="0"/>
          <w:sz w:val="24"/>
        </w:rPr>
        <w:t>。</w:t>
      </w:r>
      <w:r>
        <w:rPr>
          <w:rFonts w:ascii="宋体" w:hAnsi="宋体" w:cs="宋体" w:hint="eastAsia"/>
          <w:color w:val="000000"/>
          <w:kern w:val="0"/>
          <w:sz w:val="24"/>
        </w:rPr>
        <w:t>这些收缩化量要经过大量的模拟试验数据统计分析得到</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2"/>
        <w:jc w:val="left"/>
        <w:rPr>
          <w:rFonts w:ascii="宋体" w:hAnsi="宋体" w:cs="宋体"/>
          <w:b/>
          <w:color w:val="000000"/>
          <w:kern w:val="0"/>
          <w:sz w:val="24"/>
        </w:rPr>
      </w:pPr>
      <w:r>
        <w:rPr>
          <w:rFonts w:ascii="宋体" w:hAnsi="宋体" w:cs="宋体" w:hint="eastAsia"/>
          <w:b/>
          <w:color w:val="000000"/>
          <w:kern w:val="0"/>
          <w:sz w:val="24"/>
        </w:rPr>
        <w:t>2.5.1.5.2.3.2装配机装配单元件：</w:t>
      </w:r>
    </w:p>
    <w:p w:rsidR="00040E9D" w:rsidRDefault="00040E9D" w:rsidP="00040E9D">
      <w:pPr>
        <w:autoSpaceDE w:val="0"/>
        <w:autoSpaceDN w:val="0"/>
        <w:adjustRightInd w:val="0"/>
        <w:snapToGrid w:val="0"/>
        <w:spacing w:line="360" w:lineRule="auto"/>
        <w:ind w:firstLineChars="200" w:firstLine="480"/>
        <w:jc w:val="left"/>
        <w:rPr>
          <w:rFonts w:ascii="宋体" w:hAnsi="宋体" w:cs="MS Mincho" w:hint="eastAsia"/>
          <w:color w:val="000000"/>
          <w:kern w:val="0"/>
          <w:sz w:val="24"/>
        </w:rPr>
      </w:pPr>
      <w:r>
        <w:rPr>
          <w:rFonts w:ascii="宋体" w:hAnsi="宋体" w:cs="宋体" w:hint="eastAsia"/>
          <w:color w:val="000000"/>
          <w:kern w:val="0"/>
          <w:sz w:val="24"/>
        </w:rPr>
        <w:t>在单元件生产流水线上</w:t>
      </w:r>
      <w:r>
        <w:rPr>
          <w:rFonts w:ascii="宋体" w:hAnsi="宋体" w:cs="cajcdfntbz" w:hint="eastAsia"/>
          <w:color w:val="000000"/>
          <w:kern w:val="0"/>
          <w:sz w:val="24"/>
        </w:rPr>
        <w:t>，</w:t>
      </w:r>
      <w:r>
        <w:rPr>
          <w:rFonts w:ascii="宋体" w:hAnsi="宋体" w:cs="宋体" w:hint="eastAsia"/>
          <w:color w:val="000000"/>
          <w:kern w:val="0"/>
          <w:sz w:val="24"/>
        </w:rPr>
        <w:t>单元件装配机主要靠仿形钢箱梁壳板纵结构模板来安装纵肋</w:t>
      </w:r>
      <w:r>
        <w:rPr>
          <w:rFonts w:ascii="宋体" w:hAnsi="宋体" w:cs="MS Mincho" w:hint="eastAsia"/>
          <w:color w:val="000000"/>
          <w:kern w:val="0"/>
          <w:sz w:val="24"/>
        </w:rPr>
        <w:t>，</w:t>
      </w:r>
      <w:r>
        <w:rPr>
          <w:rFonts w:ascii="宋体" w:hAnsi="宋体" w:cs="宋体" w:hint="eastAsia"/>
          <w:color w:val="000000"/>
          <w:kern w:val="0"/>
          <w:sz w:val="24"/>
        </w:rPr>
        <w:t>使单元件的互换性得到保证</w:t>
      </w:r>
      <w:r>
        <w:rPr>
          <w:rFonts w:ascii="宋体" w:hAnsi="宋体" w:cs="cajcdfntbz" w:hint="eastAsia"/>
          <w:color w:val="000000"/>
          <w:kern w:val="0"/>
          <w:sz w:val="24"/>
        </w:rPr>
        <w:t>，</w:t>
      </w:r>
      <w:r>
        <w:rPr>
          <w:rFonts w:ascii="宋体" w:hAnsi="宋体" w:cs="宋体" w:hint="eastAsia"/>
          <w:color w:val="000000"/>
          <w:kern w:val="0"/>
          <w:sz w:val="24"/>
        </w:rPr>
        <w:t>并使单元件装配结构时不需装配</w:t>
      </w:r>
      <w:r>
        <w:rPr>
          <w:rFonts w:ascii="宋体" w:hAnsi="宋体" w:cs="cajcdfnta1" w:hint="eastAsia"/>
          <w:color w:val="000000"/>
          <w:kern w:val="0"/>
          <w:sz w:val="24"/>
        </w:rPr>
        <w:t>“</w:t>
      </w:r>
      <w:r>
        <w:rPr>
          <w:rFonts w:ascii="宋体" w:hAnsi="宋体" w:cs="宋体" w:hint="eastAsia"/>
          <w:color w:val="000000"/>
          <w:kern w:val="0"/>
          <w:sz w:val="24"/>
        </w:rPr>
        <w:t>马板</w:t>
      </w:r>
      <w:r>
        <w:rPr>
          <w:rFonts w:ascii="宋体" w:hAnsi="宋体" w:cs="cajcdfnta1" w:hint="eastAsia"/>
          <w:color w:val="000000"/>
          <w:kern w:val="0"/>
          <w:sz w:val="24"/>
        </w:rPr>
        <w:t>”</w:t>
      </w:r>
      <w:r>
        <w:rPr>
          <w:rFonts w:ascii="宋体" w:hAnsi="宋体" w:cs="宋体" w:hint="eastAsia"/>
          <w:color w:val="000000"/>
          <w:kern w:val="0"/>
          <w:sz w:val="24"/>
        </w:rPr>
        <w:t>避免了装配后</w:t>
      </w:r>
      <w:r>
        <w:rPr>
          <w:rFonts w:ascii="宋体" w:hAnsi="宋体" w:cs="cajcdfnta1" w:hint="eastAsia"/>
          <w:color w:val="000000"/>
          <w:kern w:val="0"/>
          <w:sz w:val="24"/>
        </w:rPr>
        <w:t>“</w:t>
      </w:r>
      <w:r>
        <w:rPr>
          <w:rFonts w:ascii="宋体" w:hAnsi="宋体" w:cs="宋体" w:hint="eastAsia"/>
          <w:color w:val="000000"/>
          <w:kern w:val="0"/>
          <w:sz w:val="24"/>
        </w:rPr>
        <w:t>马板</w:t>
      </w:r>
      <w:r>
        <w:rPr>
          <w:rFonts w:ascii="宋体" w:hAnsi="宋体" w:cs="cajcdfnta1" w:hint="eastAsia"/>
          <w:color w:val="000000"/>
          <w:kern w:val="0"/>
          <w:sz w:val="24"/>
        </w:rPr>
        <w:t>“</w:t>
      </w:r>
      <w:r>
        <w:rPr>
          <w:rFonts w:ascii="宋体" w:hAnsi="宋体" w:cs="宋体" w:hint="eastAsia"/>
          <w:color w:val="000000"/>
          <w:kern w:val="0"/>
          <w:sz w:val="24"/>
        </w:rPr>
        <w:t>焊缝修磨工作</w:t>
      </w:r>
      <w:r>
        <w:rPr>
          <w:rFonts w:ascii="宋体" w:hAnsi="宋体" w:cs="cajcdfntbz" w:hint="eastAsia"/>
          <w:color w:val="000000"/>
          <w:kern w:val="0"/>
          <w:sz w:val="24"/>
        </w:rPr>
        <w:t>，</w:t>
      </w:r>
      <w:r>
        <w:rPr>
          <w:rFonts w:ascii="宋体" w:hAnsi="宋体" w:cs="宋体" w:hint="eastAsia"/>
          <w:color w:val="000000"/>
          <w:kern w:val="0"/>
          <w:sz w:val="24"/>
        </w:rPr>
        <w:t>提高了装配速度并降低了生产成本</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2"/>
        <w:jc w:val="left"/>
        <w:rPr>
          <w:rFonts w:ascii="宋体" w:hAnsi="宋体" w:cs="宋体"/>
          <w:b/>
          <w:color w:val="000000"/>
          <w:kern w:val="0"/>
          <w:sz w:val="24"/>
        </w:rPr>
      </w:pPr>
      <w:r>
        <w:rPr>
          <w:rFonts w:ascii="宋体" w:hAnsi="宋体" w:cs="宋体" w:hint="eastAsia"/>
          <w:b/>
          <w:color w:val="000000"/>
          <w:kern w:val="0"/>
          <w:sz w:val="24"/>
        </w:rPr>
        <w:t>2.5.1.5.2.3.3单元件反变形焊接：</w:t>
      </w:r>
    </w:p>
    <w:p w:rsidR="00040E9D" w:rsidRDefault="00040E9D" w:rsidP="00040E9D">
      <w:pPr>
        <w:autoSpaceDE w:val="0"/>
        <w:autoSpaceDN w:val="0"/>
        <w:adjustRightInd w:val="0"/>
        <w:snapToGrid w:val="0"/>
        <w:spacing w:line="360" w:lineRule="auto"/>
        <w:ind w:firstLineChars="200" w:firstLine="480"/>
        <w:jc w:val="left"/>
        <w:rPr>
          <w:rFonts w:ascii="宋体" w:hAnsi="宋体" w:cs="MS Mincho" w:hint="eastAsia"/>
          <w:color w:val="000000"/>
          <w:kern w:val="0"/>
          <w:sz w:val="24"/>
        </w:rPr>
      </w:pPr>
      <w:r>
        <w:rPr>
          <w:rFonts w:ascii="宋体" w:hAnsi="宋体" w:cs="宋体" w:hint="eastAsia"/>
          <w:color w:val="000000"/>
          <w:kern w:val="0"/>
          <w:sz w:val="24"/>
        </w:rPr>
        <w:t>单元件角焊缝采用</w:t>
      </w:r>
      <w:r>
        <w:rPr>
          <w:rFonts w:ascii="宋体" w:hAnsi="宋体" w:cs="cajcdfntbz" w:hint="eastAsia"/>
          <w:color w:val="000000"/>
          <w:kern w:val="0"/>
          <w:sz w:val="24"/>
        </w:rPr>
        <w:t>CO2</w:t>
      </w:r>
      <w:r>
        <w:rPr>
          <w:rFonts w:ascii="宋体" w:hAnsi="宋体" w:cs="宋体" w:hint="eastAsia"/>
          <w:color w:val="000000"/>
          <w:kern w:val="0"/>
          <w:sz w:val="24"/>
        </w:rPr>
        <w:t>气体保护自动焊机施焊</w:t>
      </w:r>
      <w:r>
        <w:rPr>
          <w:rFonts w:ascii="宋体" w:hAnsi="宋体" w:cs="cajcdfntbz" w:hint="eastAsia"/>
          <w:color w:val="000000"/>
          <w:kern w:val="0"/>
          <w:sz w:val="24"/>
        </w:rPr>
        <w:t>，</w:t>
      </w:r>
      <w:r>
        <w:rPr>
          <w:rFonts w:ascii="宋体" w:hAnsi="宋体" w:cs="宋体" w:hint="eastAsia"/>
          <w:color w:val="000000"/>
          <w:kern w:val="0"/>
          <w:sz w:val="24"/>
        </w:rPr>
        <w:t>焊接线能量不大</w:t>
      </w:r>
      <w:r>
        <w:rPr>
          <w:rFonts w:ascii="宋体" w:hAnsi="宋体" w:cs="cajcdfntbz" w:hint="eastAsia"/>
          <w:color w:val="000000"/>
          <w:kern w:val="0"/>
          <w:sz w:val="24"/>
        </w:rPr>
        <w:t>，</w:t>
      </w:r>
      <w:r>
        <w:rPr>
          <w:rFonts w:ascii="宋体" w:hAnsi="宋体" w:cs="宋体" w:hint="eastAsia"/>
          <w:color w:val="000000"/>
          <w:kern w:val="0"/>
          <w:sz w:val="24"/>
        </w:rPr>
        <w:t>且焊接运行均匀</w:t>
      </w:r>
      <w:r>
        <w:rPr>
          <w:rFonts w:ascii="宋体" w:hAnsi="宋体" w:cs="cajcdfntbz" w:hint="eastAsia"/>
          <w:color w:val="000000"/>
          <w:kern w:val="0"/>
          <w:sz w:val="24"/>
        </w:rPr>
        <w:t>，</w:t>
      </w:r>
      <w:r>
        <w:rPr>
          <w:rFonts w:ascii="宋体" w:hAnsi="宋体" w:cs="宋体" w:hint="eastAsia"/>
          <w:color w:val="000000"/>
          <w:kern w:val="0"/>
          <w:sz w:val="24"/>
        </w:rPr>
        <w:t>所产生的焊接应力分布有规律</w:t>
      </w:r>
      <w:r>
        <w:rPr>
          <w:rFonts w:ascii="宋体" w:hAnsi="宋体" w:cs="MS Mincho" w:hint="eastAsia"/>
          <w:color w:val="000000"/>
          <w:kern w:val="0"/>
          <w:sz w:val="24"/>
        </w:rPr>
        <w:t>。</w:t>
      </w:r>
      <w:r>
        <w:rPr>
          <w:rFonts w:ascii="宋体" w:hAnsi="宋体" w:cs="宋体" w:hint="eastAsia"/>
          <w:color w:val="000000"/>
          <w:kern w:val="0"/>
          <w:sz w:val="24"/>
        </w:rPr>
        <w:t>经过单元件施焊试验</w:t>
      </w:r>
      <w:r>
        <w:rPr>
          <w:rFonts w:ascii="宋体" w:hAnsi="宋体" w:cs="cajcdfntbz" w:hint="eastAsia"/>
          <w:color w:val="000000"/>
          <w:kern w:val="0"/>
          <w:sz w:val="24"/>
        </w:rPr>
        <w:t>，</w:t>
      </w:r>
      <w:r>
        <w:rPr>
          <w:rFonts w:ascii="宋体" w:hAnsi="宋体" w:cs="宋体" w:hint="eastAsia"/>
          <w:color w:val="000000"/>
          <w:kern w:val="0"/>
          <w:sz w:val="24"/>
        </w:rPr>
        <w:t>确定其焊后变形趋势及量值</w:t>
      </w:r>
      <w:r>
        <w:rPr>
          <w:rFonts w:ascii="宋体" w:hAnsi="宋体" w:cs="cajcdfntbz" w:hint="eastAsia"/>
          <w:color w:val="000000"/>
          <w:kern w:val="0"/>
          <w:sz w:val="24"/>
        </w:rPr>
        <w:t>，</w:t>
      </w:r>
      <w:r>
        <w:rPr>
          <w:rFonts w:ascii="宋体" w:hAnsi="宋体" w:cs="宋体" w:hint="eastAsia"/>
          <w:color w:val="000000"/>
          <w:kern w:val="0"/>
          <w:sz w:val="24"/>
        </w:rPr>
        <w:t>针对这些变形方向和量值设计反变形焊接胎架</w:t>
      </w:r>
      <w:r>
        <w:rPr>
          <w:rFonts w:ascii="宋体" w:hAnsi="宋体" w:cs="cajcdfntbz" w:hint="eastAsia"/>
          <w:color w:val="000000"/>
          <w:kern w:val="0"/>
          <w:sz w:val="24"/>
        </w:rPr>
        <w:t>，</w:t>
      </w:r>
      <w:r>
        <w:rPr>
          <w:rFonts w:ascii="宋体" w:hAnsi="宋体" w:cs="宋体" w:hint="eastAsia"/>
          <w:color w:val="000000"/>
          <w:kern w:val="0"/>
          <w:sz w:val="24"/>
        </w:rPr>
        <w:t>给单元件在焊接前施加反方向等变形量值的预变形</w:t>
      </w:r>
      <w:r>
        <w:rPr>
          <w:rFonts w:ascii="宋体" w:hAnsi="宋体" w:cs="cajcdfntbz" w:hint="eastAsia"/>
          <w:color w:val="000000"/>
          <w:kern w:val="0"/>
          <w:sz w:val="24"/>
        </w:rPr>
        <w:t>，</w:t>
      </w:r>
      <w:r>
        <w:rPr>
          <w:rFonts w:ascii="宋体" w:hAnsi="宋体" w:cs="宋体" w:hint="eastAsia"/>
          <w:color w:val="000000"/>
          <w:kern w:val="0"/>
          <w:sz w:val="24"/>
        </w:rPr>
        <w:t>使焊后变形量正好与其反变形量相抵消</w:t>
      </w:r>
      <w:r>
        <w:rPr>
          <w:rFonts w:ascii="宋体" w:hAnsi="宋体" w:cs="MS Mincho" w:hint="eastAsia"/>
          <w:color w:val="000000"/>
          <w:kern w:val="0"/>
          <w:sz w:val="24"/>
        </w:rPr>
        <w:t>。</w:t>
      </w:r>
      <w:r>
        <w:rPr>
          <w:rFonts w:ascii="宋体" w:hAnsi="宋体" w:cs="宋体" w:hint="eastAsia"/>
          <w:color w:val="000000"/>
          <w:kern w:val="0"/>
          <w:sz w:val="24"/>
        </w:rPr>
        <w:t>经生产实践的验证</w:t>
      </w:r>
      <w:r>
        <w:rPr>
          <w:rFonts w:ascii="宋体" w:hAnsi="宋体" w:cs="cajcdfntbz" w:hint="eastAsia"/>
          <w:color w:val="000000"/>
          <w:kern w:val="0"/>
          <w:sz w:val="24"/>
        </w:rPr>
        <w:t>：</w:t>
      </w:r>
      <w:r>
        <w:rPr>
          <w:rFonts w:ascii="宋体" w:hAnsi="宋体" w:cs="宋体" w:hint="eastAsia"/>
          <w:color w:val="000000"/>
          <w:kern w:val="0"/>
          <w:sz w:val="24"/>
        </w:rPr>
        <w:t>单元件焊接后的变形得到有效的控制</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为了使面板单元件</w:t>
      </w:r>
      <w:r>
        <w:rPr>
          <w:rFonts w:ascii="宋体" w:hAnsi="宋体" w:cs="cajcdfntbz" w:hint="eastAsia"/>
          <w:kern w:val="0"/>
          <w:sz w:val="24"/>
        </w:rPr>
        <w:t>U</w:t>
      </w:r>
      <w:r>
        <w:rPr>
          <w:rFonts w:ascii="宋体" w:hAnsi="宋体" w:cs="宋体" w:hint="eastAsia"/>
          <w:kern w:val="0"/>
          <w:sz w:val="24"/>
        </w:rPr>
        <w:t>形肋焊接熔深及成形更，</w:t>
      </w:r>
      <w:r>
        <w:rPr>
          <w:rFonts w:ascii="宋体" w:hAnsi="宋体" w:cs="cajcdfntbz" w:hint="eastAsia"/>
          <w:kern w:val="0"/>
          <w:sz w:val="24"/>
        </w:rPr>
        <w:t>,</w:t>
      </w:r>
      <w:r>
        <w:rPr>
          <w:rFonts w:ascii="宋体" w:hAnsi="宋体" w:cs="宋体" w:hint="eastAsia"/>
          <w:kern w:val="0"/>
          <w:sz w:val="24"/>
        </w:rPr>
        <w:t>将反变形焊接胎架倾斜一定角度</w:t>
      </w:r>
      <w:r>
        <w:rPr>
          <w:rFonts w:ascii="宋体" w:hAnsi="宋体" w:cs="cajcdfntbz" w:hint="eastAsia"/>
          <w:kern w:val="0"/>
          <w:sz w:val="24"/>
        </w:rPr>
        <w:t>，</w:t>
      </w:r>
      <w:r>
        <w:rPr>
          <w:rFonts w:ascii="宋体" w:hAnsi="宋体" w:cs="宋体" w:hint="eastAsia"/>
          <w:kern w:val="0"/>
          <w:sz w:val="24"/>
        </w:rPr>
        <w:t>使焊接质量大</w:t>
      </w: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r>
        <w:rPr>
          <w:rFonts w:ascii="宋体" w:hAnsi="宋体" w:cs="宋体" w:hint="eastAsia"/>
          <w:kern w:val="0"/>
          <w:sz w:val="24"/>
        </w:rPr>
        <w:t>大提高</w:t>
      </w:r>
      <w:r>
        <w:rPr>
          <w:rFonts w:ascii="宋体" w:hAnsi="宋体" w:cs="MS Mincho" w:hint="eastAsia"/>
          <w:kern w:val="0"/>
          <w:sz w:val="24"/>
        </w:rPr>
        <w:t>。</w:t>
      </w:r>
      <w:r>
        <w:rPr>
          <w:rFonts w:ascii="宋体" w:hAnsi="宋体" w:cs="宋体" w:hint="eastAsia"/>
          <w:kern w:val="0"/>
          <w:sz w:val="24"/>
        </w:rPr>
        <w:t>即将焊接胎架做成左右可转动</w:t>
      </w:r>
      <w:r>
        <w:rPr>
          <w:rFonts w:ascii="宋体" w:hAnsi="宋体" w:cs="cajcdfnta1" w:hint="eastAsia"/>
          <w:kern w:val="0"/>
          <w:sz w:val="24"/>
        </w:rPr>
        <w:t>，</w:t>
      </w:r>
      <w:r>
        <w:rPr>
          <w:rFonts w:ascii="宋体" w:hAnsi="宋体" w:cs="宋体" w:hint="eastAsia"/>
          <w:kern w:val="0"/>
          <w:sz w:val="24"/>
        </w:rPr>
        <w:t>刚度较大的胎架</w:t>
      </w:r>
      <w:r>
        <w:rPr>
          <w:rFonts w:ascii="宋体" w:hAnsi="宋体" w:cs="cajcdfntbz" w:hint="eastAsia"/>
          <w:kern w:val="0"/>
          <w:sz w:val="24"/>
        </w:rPr>
        <w:t>，</w:t>
      </w:r>
      <w:r>
        <w:rPr>
          <w:rFonts w:ascii="宋体" w:hAnsi="宋体" w:cs="宋体" w:hint="eastAsia"/>
          <w:kern w:val="0"/>
          <w:sz w:val="24"/>
        </w:rPr>
        <w:t>使面板</w:t>
      </w:r>
      <w:r>
        <w:rPr>
          <w:rFonts w:ascii="宋体" w:hAnsi="宋体" w:cs="cajcdfntbz" w:hint="eastAsia"/>
          <w:kern w:val="0"/>
          <w:sz w:val="24"/>
        </w:rPr>
        <w:t>U</w:t>
      </w:r>
      <w:r>
        <w:rPr>
          <w:rFonts w:ascii="宋体" w:hAnsi="宋体" w:cs="宋体" w:hint="eastAsia"/>
          <w:kern w:val="0"/>
          <w:sz w:val="24"/>
        </w:rPr>
        <w:t>形肋焊接质量得到保证。</w:t>
      </w:r>
    </w:p>
    <w:p w:rsidR="00040E9D" w:rsidRDefault="00040E9D" w:rsidP="00040E9D">
      <w:pPr>
        <w:autoSpaceDE w:val="0"/>
        <w:autoSpaceDN w:val="0"/>
        <w:adjustRightInd w:val="0"/>
        <w:jc w:val="left"/>
        <w:rPr>
          <w:rFonts w:ascii="宋体" w:hAnsi="宋体" w:cs="宋体"/>
          <w:kern w:val="0"/>
          <w:sz w:val="24"/>
        </w:rPr>
      </w:pPr>
      <w:r>
        <w:rPr>
          <w:rFonts w:ascii="宋体" w:hAnsi="宋体" w:cs="宋体" w:hint="eastAsia"/>
          <w:kern w:val="0"/>
          <w:sz w:val="24"/>
        </w:rPr>
        <w:t>钢箱梁单元件U形肋反变形船形胎架见下图：</w:t>
      </w:r>
    </w:p>
    <w:p w:rsidR="00040E9D" w:rsidRDefault="00040E9D" w:rsidP="00040E9D">
      <w:pPr>
        <w:autoSpaceDE w:val="0"/>
        <w:autoSpaceDN w:val="0"/>
        <w:adjustRightInd w:val="0"/>
        <w:snapToGrid w:val="0"/>
        <w:spacing w:line="360" w:lineRule="auto"/>
        <w:jc w:val="center"/>
        <w:rPr>
          <w:rFonts w:ascii="宋体" w:hAnsi="宋体" w:cs="宋体"/>
          <w:kern w:val="0"/>
          <w:sz w:val="24"/>
        </w:rPr>
      </w:pPr>
      <w:r>
        <w:rPr>
          <w:rFonts w:ascii="宋体" w:hAnsi="宋体" w:cs="宋体" w:hint="eastAsia"/>
          <w:noProof/>
          <w:color w:val="000000"/>
          <w:kern w:val="0"/>
          <w:sz w:val="24"/>
        </w:rPr>
        <w:drawing>
          <wp:inline distT="0" distB="0" distL="0" distR="0">
            <wp:extent cx="2486025" cy="1962150"/>
            <wp:effectExtent l="19050" t="0" r="9525" b="0"/>
            <wp:docPr id="3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cstate="print"/>
                    <a:srcRect/>
                    <a:stretch>
                      <a:fillRect/>
                    </a:stretch>
                  </pic:blipFill>
                  <pic:spPr bwMode="auto">
                    <a:xfrm>
                      <a:off x="0" y="0"/>
                      <a:ext cx="2486025" cy="1962150"/>
                    </a:xfrm>
                    <a:prstGeom prst="rect">
                      <a:avLst/>
                    </a:prstGeom>
                    <a:noFill/>
                    <a:ln w="9525">
                      <a:noFill/>
                      <a:miter lim="800000"/>
                      <a:headEnd/>
                      <a:tailEnd/>
                    </a:ln>
                  </pic:spPr>
                </pic:pic>
              </a:graphicData>
            </a:graphic>
          </wp:inline>
        </w:drawing>
      </w:r>
    </w:p>
    <w:p w:rsidR="00040E9D" w:rsidRDefault="00040E9D" w:rsidP="00040E9D">
      <w:pPr>
        <w:autoSpaceDE w:val="0"/>
        <w:autoSpaceDN w:val="0"/>
        <w:adjustRightInd w:val="0"/>
        <w:snapToGrid w:val="0"/>
        <w:spacing w:line="360" w:lineRule="auto"/>
        <w:rPr>
          <w:rFonts w:ascii="宋体" w:hAnsi="宋体" w:cs="宋体" w:hint="eastAsia"/>
          <w:color w:val="000000"/>
          <w:kern w:val="0"/>
          <w:sz w:val="24"/>
        </w:rPr>
      </w:pPr>
    </w:p>
    <w:p w:rsidR="00040E9D" w:rsidRDefault="00040E9D" w:rsidP="00040E9D">
      <w:pPr>
        <w:autoSpaceDE w:val="0"/>
        <w:autoSpaceDN w:val="0"/>
        <w:adjustRightInd w:val="0"/>
        <w:snapToGrid w:val="0"/>
        <w:spacing w:line="360" w:lineRule="auto"/>
        <w:ind w:firstLineChars="200" w:firstLine="482"/>
        <w:jc w:val="left"/>
        <w:rPr>
          <w:rFonts w:ascii="宋体" w:hAnsi="宋体" w:cs="宋体"/>
          <w:b/>
          <w:color w:val="000000"/>
          <w:kern w:val="0"/>
          <w:sz w:val="24"/>
        </w:rPr>
      </w:pPr>
      <w:r>
        <w:rPr>
          <w:rFonts w:ascii="宋体" w:hAnsi="宋体" w:cs="宋体" w:hint="eastAsia"/>
          <w:b/>
          <w:color w:val="000000"/>
          <w:kern w:val="0"/>
          <w:sz w:val="24"/>
        </w:rPr>
        <w:t>2.5.1.5.2.3.4单元件的施焊程序及收缩量的控制：</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lastRenderedPageBreak/>
        <w:t>由于单元件的结构基本对称</w:t>
      </w:r>
      <w:r>
        <w:rPr>
          <w:rFonts w:ascii="宋体" w:hAnsi="宋体" w:cs="cajcdfntbz" w:hint="eastAsia"/>
          <w:color w:val="000000"/>
          <w:kern w:val="0"/>
          <w:sz w:val="24"/>
        </w:rPr>
        <w:t>，</w:t>
      </w:r>
      <w:r>
        <w:rPr>
          <w:rFonts w:ascii="宋体" w:hAnsi="宋体" w:cs="宋体" w:hint="eastAsia"/>
          <w:color w:val="000000"/>
          <w:kern w:val="0"/>
          <w:sz w:val="24"/>
        </w:rPr>
        <w:t>因此施焊需要对称进行</w:t>
      </w:r>
      <w:r>
        <w:rPr>
          <w:rFonts w:ascii="宋体" w:hAnsi="宋体" w:cs="MS Mincho" w:hint="eastAsia"/>
          <w:color w:val="000000"/>
          <w:kern w:val="0"/>
          <w:sz w:val="24"/>
        </w:rPr>
        <w:t>。</w:t>
      </w:r>
      <w:r>
        <w:rPr>
          <w:rFonts w:ascii="宋体" w:hAnsi="宋体" w:cs="宋体" w:hint="eastAsia"/>
          <w:color w:val="000000"/>
          <w:kern w:val="0"/>
          <w:sz w:val="24"/>
        </w:rPr>
        <w:t>每块单元件采用两台</w:t>
      </w:r>
      <w:r>
        <w:rPr>
          <w:rFonts w:ascii="宋体" w:hAnsi="宋体" w:cs="cajcdfntbz" w:hint="eastAsia"/>
          <w:color w:val="000000"/>
          <w:kern w:val="0"/>
          <w:sz w:val="24"/>
        </w:rPr>
        <w:t>CO</w:t>
      </w:r>
      <w:r>
        <w:rPr>
          <w:rFonts w:ascii="宋体" w:hAnsi="宋体" w:cs="cajcdfntbz" w:hint="eastAsia"/>
          <w:color w:val="000000"/>
          <w:kern w:val="0"/>
          <w:sz w:val="24"/>
          <w:vertAlign w:val="subscript"/>
        </w:rPr>
        <w:t>2</w:t>
      </w:r>
      <w:r>
        <w:rPr>
          <w:rFonts w:ascii="宋体" w:hAnsi="宋体" w:cs="宋体" w:hint="eastAsia"/>
          <w:color w:val="000000"/>
          <w:kern w:val="0"/>
          <w:sz w:val="24"/>
        </w:rPr>
        <w:t>自动焊机对称施焊，比采用一台</w:t>
      </w:r>
      <w:r>
        <w:rPr>
          <w:rFonts w:ascii="宋体" w:hAnsi="宋体" w:cs="cajcdfntbz" w:hint="eastAsia"/>
          <w:color w:val="000000"/>
          <w:kern w:val="0"/>
          <w:sz w:val="24"/>
        </w:rPr>
        <w:t>CO</w:t>
      </w:r>
      <w:r>
        <w:rPr>
          <w:rFonts w:ascii="宋体" w:hAnsi="宋体" w:cs="cajcdfntbz" w:hint="eastAsia"/>
          <w:color w:val="000000"/>
          <w:kern w:val="0"/>
          <w:sz w:val="24"/>
          <w:vertAlign w:val="subscript"/>
        </w:rPr>
        <w:t>2</w:t>
      </w:r>
      <w:r>
        <w:rPr>
          <w:rFonts w:ascii="宋体" w:hAnsi="宋体" w:cs="宋体" w:hint="eastAsia"/>
          <w:color w:val="000000"/>
          <w:kern w:val="0"/>
          <w:sz w:val="24"/>
        </w:rPr>
        <w:t>自动焊机施焊效果好</w:t>
      </w:r>
      <w:r>
        <w:rPr>
          <w:rFonts w:ascii="宋体" w:hAnsi="宋体" w:cs="cajcdfntbz" w:hint="eastAsia"/>
          <w:color w:val="000000"/>
          <w:kern w:val="0"/>
          <w:sz w:val="24"/>
        </w:rPr>
        <w:t>，</w:t>
      </w:r>
      <w:r>
        <w:rPr>
          <w:rFonts w:ascii="宋体" w:hAnsi="宋体" w:cs="宋体" w:hint="eastAsia"/>
          <w:color w:val="000000"/>
          <w:kern w:val="0"/>
          <w:sz w:val="24"/>
        </w:rPr>
        <w:t>它使单元件变形对称均匀</w:t>
      </w:r>
      <w:r>
        <w:rPr>
          <w:rFonts w:ascii="宋体" w:hAnsi="宋体" w:cs="cajcdfntbz" w:hint="eastAsia"/>
          <w:color w:val="000000"/>
          <w:kern w:val="0"/>
          <w:sz w:val="24"/>
        </w:rPr>
        <w:t>，</w:t>
      </w:r>
      <w:r>
        <w:rPr>
          <w:rFonts w:ascii="宋体" w:hAnsi="宋体" w:cs="宋体" w:hint="eastAsia"/>
          <w:color w:val="000000"/>
          <w:kern w:val="0"/>
          <w:sz w:val="24"/>
        </w:rPr>
        <w:t>再施加反变形</w:t>
      </w:r>
      <w:r>
        <w:rPr>
          <w:rFonts w:ascii="宋体" w:hAnsi="宋体" w:cs="cajcdfntbz" w:hint="eastAsia"/>
          <w:color w:val="000000"/>
          <w:kern w:val="0"/>
          <w:sz w:val="24"/>
        </w:rPr>
        <w:t>，</w:t>
      </w:r>
      <w:r>
        <w:rPr>
          <w:rFonts w:ascii="宋体" w:hAnsi="宋体" w:cs="宋体" w:hint="eastAsia"/>
          <w:color w:val="000000"/>
          <w:kern w:val="0"/>
          <w:sz w:val="24"/>
        </w:rPr>
        <w:t>其焊后变形基本得到控制</w:t>
      </w:r>
      <w:r>
        <w:rPr>
          <w:rFonts w:ascii="宋体" w:hAnsi="宋体" w:cs="MS Mincho" w:hint="eastAsia"/>
          <w:color w:val="000000"/>
          <w:kern w:val="0"/>
          <w:sz w:val="24"/>
        </w:rPr>
        <w:t>。</w:t>
      </w:r>
      <w:r>
        <w:rPr>
          <w:rFonts w:ascii="宋体" w:hAnsi="宋体" w:cs="宋体" w:hint="eastAsia"/>
          <w:color w:val="000000"/>
          <w:kern w:val="0"/>
          <w:sz w:val="24"/>
        </w:rPr>
        <w:t>单元件的对称施焊需要根据其结构形式</w:t>
      </w:r>
      <w:r>
        <w:rPr>
          <w:rFonts w:ascii="宋体" w:hAnsi="宋体" w:cs="cajcdfntbz" w:hint="eastAsia"/>
          <w:color w:val="000000"/>
          <w:kern w:val="0"/>
          <w:sz w:val="24"/>
        </w:rPr>
        <w:t>，</w:t>
      </w:r>
      <w:r>
        <w:rPr>
          <w:rFonts w:ascii="宋体" w:hAnsi="宋体" w:cs="宋体" w:hint="eastAsia"/>
          <w:color w:val="000000"/>
          <w:kern w:val="0"/>
          <w:sz w:val="24"/>
        </w:rPr>
        <w:t>对称布置来编制焊接程序</w:t>
      </w:r>
      <w:r>
        <w:rPr>
          <w:rFonts w:ascii="宋体" w:hAnsi="宋体" w:cs="MS Mincho" w:hint="eastAsia"/>
          <w:color w:val="000000"/>
          <w:kern w:val="0"/>
          <w:sz w:val="24"/>
        </w:rPr>
        <w:t>，</w:t>
      </w:r>
      <w:r>
        <w:rPr>
          <w:rFonts w:ascii="宋体" w:hAnsi="宋体" w:cs="宋体" w:hint="eastAsia"/>
          <w:color w:val="000000"/>
          <w:kern w:val="0"/>
          <w:sz w:val="24"/>
        </w:rPr>
        <w:t>焊接参数由工艺评定试验得出</w:t>
      </w:r>
      <w:r>
        <w:rPr>
          <w:rFonts w:ascii="宋体" w:hAnsi="宋体" w:cs="MS Mincho" w:hint="eastAsia"/>
          <w:color w:val="000000"/>
          <w:kern w:val="0"/>
          <w:sz w:val="24"/>
        </w:rPr>
        <w:t>。</w:t>
      </w:r>
      <w:r>
        <w:rPr>
          <w:rFonts w:ascii="宋体" w:hAnsi="宋体" w:cs="宋体" w:hint="eastAsia"/>
          <w:color w:val="000000"/>
          <w:kern w:val="0"/>
          <w:sz w:val="24"/>
        </w:rPr>
        <w:t>制定焊接工艺后</w:t>
      </w:r>
      <w:r>
        <w:rPr>
          <w:rFonts w:ascii="宋体" w:hAnsi="宋体" w:cs="cajcdfntbz" w:hint="eastAsia"/>
          <w:color w:val="000000"/>
          <w:kern w:val="0"/>
          <w:sz w:val="24"/>
        </w:rPr>
        <w:t>，</w:t>
      </w:r>
      <w:r>
        <w:rPr>
          <w:rFonts w:ascii="宋体" w:hAnsi="宋体" w:cs="宋体" w:hint="eastAsia"/>
          <w:color w:val="000000"/>
          <w:kern w:val="0"/>
          <w:sz w:val="24"/>
        </w:rPr>
        <w:t>其焊接参数就固定下来了</w:t>
      </w:r>
      <w:r>
        <w:rPr>
          <w:rFonts w:ascii="宋体" w:hAnsi="宋体" w:cs="MS Mincho" w:hint="eastAsia"/>
          <w:color w:val="000000"/>
          <w:kern w:val="0"/>
          <w:sz w:val="24"/>
        </w:rPr>
        <w:t>。</w:t>
      </w:r>
      <w:r>
        <w:rPr>
          <w:rFonts w:ascii="宋体" w:hAnsi="宋体" w:cs="宋体" w:hint="eastAsia"/>
          <w:color w:val="000000"/>
          <w:kern w:val="0"/>
          <w:sz w:val="24"/>
        </w:rPr>
        <w:t>施焊的线能量波动量就在范围之内</w:t>
      </w:r>
      <w:r>
        <w:rPr>
          <w:rFonts w:ascii="宋体" w:hAnsi="宋体" w:cs="cajcdfntbz" w:hint="eastAsia"/>
          <w:color w:val="000000"/>
          <w:kern w:val="0"/>
          <w:sz w:val="24"/>
        </w:rPr>
        <w:t>，</w:t>
      </w:r>
      <w:r>
        <w:rPr>
          <w:rFonts w:ascii="宋体" w:hAnsi="宋体" w:cs="宋体" w:hint="eastAsia"/>
          <w:color w:val="000000"/>
          <w:kern w:val="0"/>
          <w:sz w:val="24"/>
        </w:rPr>
        <w:t>因而使其单元件焊后的收缩量得到有效的控制</w:t>
      </w:r>
      <w:r>
        <w:rPr>
          <w:rFonts w:ascii="宋体" w:hAnsi="宋体" w:cs="cajcdfntbz" w:hint="eastAsia"/>
          <w:color w:val="000000"/>
          <w:kern w:val="0"/>
          <w:sz w:val="24"/>
        </w:rPr>
        <w:t>，</w:t>
      </w:r>
      <w:r>
        <w:rPr>
          <w:rFonts w:ascii="宋体" w:hAnsi="宋体" w:cs="宋体" w:hint="eastAsia"/>
          <w:color w:val="000000"/>
          <w:kern w:val="0"/>
          <w:sz w:val="24"/>
        </w:rPr>
        <w:t>且收缩量可接近常值</w:t>
      </w:r>
      <w:r>
        <w:rPr>
          <w:rFonts w:ascii="宋体" w:hAnsi="宋体" w:cs="MS Mincho" w:hint="eastAsia"/>
          <w:color w:val="000000"/>
          <w:kern w:val="0"/>
          <w:sz w:val="24"/>
        </w:rPr>
        <w:t>。</w:t>
      </w:r>
    </w:p>
    <w:p w:rsidR="00040E9D" w:rsidRDefault="00040E9D" w:rsidP="00040E9D">
      <w:pPr>
        <w:autoSpaceDE w:val="0"/>
        <w:autoSpaceDN w:val="0"/>
        <w:adjustRightInd w:val="0"/>
        <w:snapToGrid w:val="0"/>
        <w:spacing w:line="360" w:lineRule="auto"/>
        <w:ind w:firstLineChars="200" w:firstLine="482"/>
        <w:jc w:val="left"/>
        <w:rPr>
          <w:rFonts w:ascii="宋体" w:hAnsi="宋体" w:cs="AdobeSongStd-Light-Acro"/>
          <w:b/>
          <w:color w:val="000000"/>
          <w:kern w:val="0"/>
          <w:sz w:val="24"/>
        </w:rPr>
      </w:pPr>
      <w:r>
        <w:rPr>
          <w:rFonts w:ascii="宋体" w:hAnsi="宋体" w:cs="宋体" w:hint="eastAsia"/>
          <w:b/>
          <w:color w:val="000000"/>
          <w:kern w:val="0"/>
          <w:sz w:val="24"/>
        </w:rPr>
        <w:t>2.5.1.5.2.3.5</w:t>
      </w:r>
      <w:r>
        <w:rPr>
          <w:rFonts w:ascii="宋体" w:hAnsi="宋体" w:cs="AdobeSongStd-Light-Acro" w:hint="eastAsia"/>
          <w:b/>
          <w:color w:val="000000"/>
          <w:kern w:val="0"/>
          <w:sz w:val="24"/>
        </w:rPr>
        <w:t>钢箱梁匹配制造技术</w:t>
      </w:r>
    </w:p>
    <w:p w:rsidR="00040E9D" w:rsidRDefault="00040E9D" w:rsidP="00040E9D">
      <w:pPr>
        <w:autoSpaceDE w:val="0"/>
        <w:autoSpaceDN w:val="0"/>
        <w:adjustRightInd w:val="0"/>
        <w:snapToGrid w:val="0"/>
        <w:spacing w:line="360" w:lineRule="auto"/>
        <w:ind w:firstLineChars="200" w:firstLine="480"/>
        <w:jc w:val="left"/>
        <w:rPr>
          <w:rFonts w:ascii="宋体" w:hAnsi="宋体" w:cs="cajcdfntbz"/>
          <w:color w:val="000000"/>
          <w:kern w:val="0"/>
          <w:sz w:val="24"/>
        </w:rPr>
      </w:pPr>
      <w:r>
        <w:rPr>
          <w:rFonts w:ascii="宋体" w:hAnsi="宋体" w:cs="宋体"/>
          <w:noProof/>
          <w:color w:val="000000"/>
          <w:kern w:val="0"/>
          <w:sz w:val="24"/>
        </w:rPr>
        <w:pict>
          <v:line id="_x0000_s48698" style="position:absolute;left:0;text-align:left;z-index:251727872" from="320.8pt,6.85pt" to="348.8pt,6.85pt">
            <v:stroke endarrow="block"/>
          </v:line>
        </w:pict>
      </w:r>
      <w:r>
        <w:rPr>
          <w:rFonts w:ascii="宋体" w:hAnsi="宋体" w:cs="宋体"/>
          <w:noProof/>
          <w:color w:val="000000"/>
          <w:kern w:val="0"/>
          <w:sz w:val="24"/>
        </w:rPr>
        <w:pict>
          <v:line id="_x0000_s48697" style="position:absolute;left:0;text-align:left;z-index:251726848" from="220pt,5.8pt" to="248pt,5.8pt">
            <v:stroke endarrow="block"/>
          </v:line>
        </w:pict>
      </w:r>
      <w:r>
        <w:rPr>
          <w:rFonts w:ascii="宋体" w:hAnsi="宋体" w:cs="宋体" w:hint="eastAsia"/>
          <w:color w:val="000000"/>
          <w:kern w:val="0"/>
          <w:sz w:val="24"/>
        </w:rPr>
        <w:t xml:space="preserve">钢箱梁制造程序一般为：板单元制造 </w:t>
      </w:r>
      <w:r>
        <w:rPr>
          <w:rFonts w:ascii="宋体" w:hAnsi="宋体" w:cs="cajcdfnta1"/>
          <w:color w:val="000000"/>
          <w:kern w:val="0"/>
          <w:sz w:val="24"/>
        </w:rPr>
        <w:t xml:space="preserve"> </w:t>
      </w:r>
      <w:r>
        <w:rPr>
          <w:rFonts w:ascii="宋体" w:hAnsi="宋体" w:cs="cajcdfnta1" w:hint="eastAsia"/>
          <w:color w:val="000000"/>
          <w:kern w:val="0"/>
          <w:sz w:val="24"/>
        </w:rPr>
        <w:t xml:space="preserve">    </w:t>
      </w:r>
      <w:r>
        <w:rPr>
          <w:rFonts w:ascii="宋体" w:hAnsi="宋体" w:cs="宋体" w:hint="eastAsia"/>
          <w:color w:val="000000"/>
          <w:kern w:val="0"/>
          <w:sz w:val="24"/>
        </w:rPr>
        <w:t>钢箱梁拼装      钢箱梁接成桥梁</w:t>
      </w:r>
    </w:p>
    <w:p w:rsidR="00040E9D" w:rsidRDefault="00040E9D" w:rsidP="00040E9D">
      <w:pPr>
        <w:autoSpaceDE w:val="0"/>
        <w:autoSpaceDN w:val="0"/>
        <w:adjustRightInd w:val="0"/>
        <w:snapToGrid w:val="0"/>
        <w:spacing w:line="360" w:lineRule="auto"/>
        <w:jc w:val="left"/>
        <w:rPr>
          <w:rFonts w:ascii="宋体" w:hAnsi="宋体" w:cs="MS Mincho" w:hint="eastAsia"/>
          <w:kern w:val="0"/>
          <w:sz w:val="24"/>
        </w:rPr>
      </w:pPr>
      <w:r>
        <w:rPr>
          <w:rFonts w:ascii="宋体" w:hAnsi="宋体" w:cs="宋体" w:hint="eastAsia"/>
          <w:color w:val="000000"/>
          <w:kern w:val="0"/>
          <w:sz w:val="24"/>
        </w:rPr>
        <w:t>钢箱梁吊装成桥时</w:t>
      </w:r>
      <w:r>
        <w:rPr>
          <w:rFonts w:ascii="宋体" w:hAnsi="宋体" w:cs="cajcdfntbz" w:hint="eastAsia"/>
          <w:color w:val="000000"/>
          <w:kern w:val="0"/>
          <w:sz w:val="24"/>
        </w:rPr>
        <w:t>，</w:t>
      </w:r>
      <w:r>
        <w:rPr>
          <w:rFonts w:ascii="宋体" w:hAnsi="宋体" w:cs="宋体" w:hint="eastAsia"/>
          <w:color w:val="000000"/>
          <w:kern w:val="0"/>
          <w:sz w:val="24"/>
        </w:rPr>
        <w:t>其相邻钢箱梁对接接头的质量靠匹配制造来保证</w:t>
      </w:r>
      <w:r>
        <w:rPr>
          <w:rFonts w:ascii="宋体" w:hAnsi="宋体" w:cs="MS Mincho" w:hint="eastAsia"/>
          <w:color w:val="000000"/>
          <w:kern w:val="0"/>
          <w:sz w:val="24"/>
        </w:rPr>
        <w:t>。</w:t>
      </w:r>
      <w:r>
        <w:rPr>
          <w:rFonts w:ascii="宋体" w:hAnsi="宋体" w:cs="宋体" w:hint="eastAsia"/>
          <w:color w:val="000000"/>
          <w:kern w:val="0"/>
          <w:sz w:val="24"/>
        </w:rPr>
        <w:t>所谓匹配制造就是将钢箱梁按空中成桥时的状态在地面制造</w:t>
      </w:r>
      <w:r>
        <w:rPr>
          <w:rFonts w:ascii="宋体" w:hAnsi="宋体" w:cs="cajcdfntbz" w:hint="eastAsia"/>
          <w:color w:val="000000"/>
          <w:kern w:val="0"/>
          <w:sz w:val="24"/>
        </w:rPr>
        <w:t>，</w:t>
      </w:r>
      <w:r>
        <w:rPr>
          <w:rFonts w:ascii="宋体" w:hAnsi="宋体" w:cs="宋体" w:hint="eastAsia"/>
          <w:color w:val="000000"/>
          <w:kern w:val="0"/>
          <w:sz w:val="24"/>
        </w:rPr>
        <w:t>即使其钢箱梁与钢箱梁的间距同空中时的一样</w:t>
      </w:r>
      <w:r>
        <w:rPr>
          <w:rFonts w:ascii="宋体" w:hAnsi="宋体" w:cs="cajcdfntbz" w:hint="eastAsia"/>
          <w:color w:val="000000"/>
          <w:kern w:val="0"/>
          <w:sz w:val="24"/>
        </w:rPr>
        <w:t>，</w:t>
      </w:r>
      <w:r>
        <w:rPr>
          <w:rFonts w:ascii="宋体" w:hAnsi="宋体" w:cs="宋体" w:hint="eastAsia"/>
          <w:color w:val="000000"/>
          <w:kern w:val="0"/>
          <w:sz w:val="24"/>
        </w:rPr>
        <w:t>其相邻对接梁段端口得到整齐匹配</w:t>
      </w:r>
      <w:r>
        <w:rPr>
          <w:rFonts w:ascii="宋体" w:hAnsi="宋体" w:cs="MS Mincho" w:hint="eastAsia"/>
          <w:color w:val="000000"/>
          <w:kern w:val="0"/>
          <w:sz w:val="24"/>
        </w:rPr>
        <w:t>。</w:t>
      </w:r>
      <w:r>
        <w:rPr>
          <w:rFonts w:ascii="宋体" w:hAnsi="宋体" w:cs="宋体" w:hint="eastAsia"/>
          <w:color w:val="000000"/>
          <w:kern w:val="0"/>
          <w:sz w:val="24"/>
        </w:rPr>
        <w:t>钢箱梁的制造质量是由焊接质量和外形尺寸精度决定的</w:t>
      </w:r>
      <w:r>
        <w:rPr>
          <w:rFonts w:ascii="宋体" w:hAnsi="宋体" w:cs="MS Mincho" w:hint="eastAsia"/>
          <w:color w:val="000000"/>
          <w:kern w:val="0"/>
          <w:sz w:val="24"/>
        </w:rPr>
        <w:t>，本桥</w:t>
      </w:r>
      <w:r>
        <w:rPr>
          <w:rFonts w:ascii="宋体" w:hAnsi="宋体" w:cs="宋体" w:hint="eastAsia"/>
          <w:color w:val="000000"/>
          <w:kern w:val="0"/>
          <w:sz w:val="24"/>
        </w:rPr>
        <w:t>钢箱梁采用</w:t>
      </w:r>
      <w:r>
        <w:rPr>
          <w:rFonts w:ascii="宋体" w:hAnsi="宋体" w:cs="cajcdfntbz" w:hint="eastAsia"/>
          <w:color w:val="000000"/>
          <w:kern w:val="0"/>
          <w:sz w:val="24"/>
        </w:rPr>
        <w:t>3＋1</w:t>
      </w:r>
      <w:r>
        <w:rPr>
          <w:rFonts w:ascii="宋体" w:hAnsi="宋体" w:cs="宋体" w:hint="eastAsia"/>
          <w:color w:val="000000"/>
          <w:kern w:val="0"/>
          <w:sz w:val="24"/>
        </w:rPr>
        <w:t>梁段匹配制造方案</w:t>
      </w:r>
      <w:r>
        <w:rPr>
          <w:rFonts w:ascii="宋体" w:hAnsi="宋体" w:cs="cajcdfntbz" w:hint="eastAsia"/>
          <w:color w:val="000000"/>
          <w:kern w:val="0"/>
          <w:sz w:val="24"/>
        </w:rPr>
        <w:t>，</w:t>
      </w:r>
      <w:r>
        <w:rPr>
          <w:rFonts w:ascii="宋体" w:hAnsi="宋体" w:cs="宋体" w:hint="eastAsia"/>
          <w:kern w:val="0"/>
          <w:sz w:val="24"/>
        </w:rPr>
        <w:t>所谓</w:t>
      </w:r>
      <w:r>
        <w:rPr>
          <w:rFonts w:ascii="宋体" w:hAnsi="宋体" w:cs="cajcdfntbz" w:hint="eastAsia"/>
          <w:kern w:val="0"/>
          <w:sz w:val="24"/>
        </w:rPr>
        <w:t>3+1</w:t>
      </w:r>
      <w:r>
        <w:rPr>
          <w:rFonts w:ascii="宋体" w:hAnsi="宋体" w:cs="宋体" w:hint="eastAsia"/>
          <w:kern w:val="0"/>
          <w:sz w:val="24"/>
        </w:rPr>
        <w:t>就是将相邻三个梁段同时制造</w:t>
      </w:r>
      <w:r>
        <w:rPr>
          <w:rFonts w:ascii="宋体" w:hAnsi="宋体" w:cs="cajcdfntbz" w:hint="eastAsia"/>
          <w:kern w:val="0"/>
          <w:sz w:val="24"/>
        </w:rPr>
        <w:t>，</w:t>
      </w:r>
      <w:r>
        <w:rPr>
          <w:rFonts w:ascii="宋体" w:hAnsi="宋体" w:cs="宋体" w:hint="eastAsia"/>
          <w:kern w:val="0"/>
          <w:sz w:val="24"/>
        </w:rPr>
        <w:t>做成后运走</w:t>
      </w:r>
      <w:r>
        <w:rPr>
          <w:rFonts w:ascii="宋体" w:hAnsi="宋体" w:cs="cajcdfntbz" w:hint="eastAsia"/>
          <w:kern w:val="0"/>
          <w:sz w:val="24"/>
        </w:rPr>
        <w:t>2</w:t>
      </w:r>
      <w:r>
        <w:rPr>
          <w:rFonts w:ascii="宋体" w:hAnsi="宋体" w:cs="宋体" w:hint="eastAsia"/>
          <w:kern w:val="0"/>
          <w:sz w:val="24"/>
        </w:rPr>
        <w:t>个梁段</w:t>
      </w:r>
      <w:r>
        <w:rPr>
          <w:rFonts w:ascii="宋体" w:hAnsi="宋体" w:cs="cajcdfntbz" w:hint="eastAsia"/>
          <w:kern w:val="0"/>
          <w:sz w:val="24"/>
        </w:rPr>
        <w:t>，</w:t>
      </w:r>
      <w:r>
        <w:rPr>
          <w:rFonts w:ascii="宋体" w:hAnsi="宋体" w:cs="宋体" w:hint="eastAsia"/>
          <w:kern w:val="0"/>
          <w:sz w:val="24"/>
        </w:rPr>
        <w:t>留下</w:t>
      </w:r>
      <w:r>
        <w:rPr>
          <w:rFonts w:ascii="宋体" w:hAnsi="宋体" w:cs="cajcdfntbz" w:hint="eastAsia"/>
          <w:kern w:val="0"/>
          <w:sz w:val="24"/>
        </w:rPr>
        <w:t>1</w:t>
      </w:r>
      <w:r>
        <w:rPr>
          <w:rFonts w:ascii="宋体" w:hAnsi="宋体" w:cs="宋体" w:hint="eastAsia"/>
          <w:kern w:val="0"/>
          <w:sz w:val="24"/>
        </w:rPr>
        <w:t>个梁段与后面再造的</w:t>
      </w:r>
      <w:r>
        <w:rPr>
          <w:rFonts w:ascii="宋体" w:hAnsi="宋体" w:cs="cajcdfntbz" w:hint="eastAsia"/>
          <w:kern w:val="0"/>
          <w:sz w:val="24"/>
        </w:rPr>
        <w:t>3</w:t>
      </w:r>
      <w:r>
        <w:rPr>
          <w:rFonts w:ascii="宋体" w:hAnsi="宋体" w:cs="宋体" w:hint="eastAsia"/>
          <w:kern w:val="0"/>
          <w:sz w:val="24"/>
        </w:rPr>
        <w:t>个梁段匹配制造</w:t>
      </w:r>
      <w:r>
        <w:rPr>
          <w:rFonts w:ascii="宋体" w:hAnsi="宋体" w:cs="MS Mincho" w:hint="eastAsia"/>
          <w:kern w:val="0"/>
          <w:sz w:val="24"/>
        </w:rPr>
        <w:t>。</w:t>
      </w:r>
    </w:p>
    <w:p w:rsidR="00040E9D" w:rsidRDefault="00040E9D" w:rsidP="00040E9D">
      <w:pPr>
        <w:autoSpaceDE w:val="0"/>
        <w:autoSpaceDN w:val="0"/>
        <w:adjustRightInd w:val="0"/>
        <w:snapToGrid w:val="0"/>
        <w:spacing w:line="360" w:lineRule="auto"/>
        <w:ind w:firstLineChars="200" w:firstLine="482"/>
        <w:jc w:val="left"/>
        <w:rPr>
          <w:rFonts w:ascii="宋体" w:hAnsi="宋体" w:cs="宋体"/>
          <w:b/>
          <w:kern w:val="0"/>
          <w:sz w:val="24"/>
        </w:rPr>
      </w:pPr>
      <w:r>
        <w:rPr>
          <w:rFonts w:ascii="宋体" w:hAnsi="宋体" w:cs="宋体" w:hint="eastAsia"/>
          <w:b/>
          <w:color w:val="000000"/>
          <w:kern w:val="0"/>
          <w:sz w:val="24"/>
        </w:rPr>
        <w:t>2.5.1.5.2.3.6</w:t>
      </w:r>
      <w:r>
        <w:rPr>
          <w:rFonts w:ascii="宋体" w:hAnsi="宋体" w:cs="宋体" w:hint="eastAsia"/>
          <w:b/>
          <w:kern w:val="0"/>
          <w:sz w:val="24"/>
        </w:rPr>
        <w:t>钢箱梁匹配制造的精度控制</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cs="宋体" w:hint="eastAsia"/>
          <w:kern w:val="0"/>
          <w:sz w:val="24"/>
        </w:rPr>
        <w:t>钢箱梁总成拼装时</w:t>
      </w:r>
      <w:r>
        <w:rPr>
          <w:rFonts w:ascii="宋体" w:hAnsi="宋体" w:cs="cajcdfntbz" w:hint="eastAsia"/>
          <w:kern w:val="0"/>
          <w:sz w:val="24"/>
        </w:rPr>
        <w:t>，</w:t>
      </w:r>
      <w:r>
        <w:rPr>
          <w:rFonts w:ascii="宋体" w:hAnsi="宋体" w:cs="宋体" w:hint="eastAsia"/>
          <w:kern w:val="0"/>
          <w:sz w:val="24"/>
        </w:rPr>
        <w:t>是依靠其总成胎架成形的</w:t>
      </w:r>
      <w:r>
        <w:rPr>
          <w:rFonts w:ascii="宋体" w:hAnsi="宋体" w:cs="MS Mincho" w:hint="eastAsia"/>
          <w:kern w:val="0"/>
          <w:sz w:val="24"/>
        </w:rPr>
        <w:t>。</w:t>
      </w:r>
      <w:r>
        <w:rPr>
          <w:rFonts w:ascii="宋体" w:hAnsi="宋体" w:cs="宋体" w:hint="eastAsia"/>
          <w:kern w:val="0"/>
          <w:sz w:val="24"/>
        </w:rPr>
        <w:t>钢箱梁的匹配制造胎架是将三段钢箱梁匹配形式连续制造成一体的胎架</w:t>
      </w:r>
      <w:r>
        <w:rPr>
          <w:rFonts w:ascii="宋体" w:hAnsi="宋体" w:cs="MS Mincho" w:hint="eastAsia"/>
          <w:kern w:val="0"/>
          <w:sz w:val="24"/>
        </w:rPr>
        <w:t>。</w:t>
      </w:r>
      <w:r>
        <w:rPr>
          <w:rFonts w:ascii="宋体" w:hAnsi="宋体" w:cs="宋体" w:hint="eastAsia"/>
          <w:kern w:val="0"/>
          <w:sz w:val="24"/>
        </w:rPr>
        <w:t>其胎架模板线型即为钢箱梁的下半外形</w:t>
      </w:r>
      <w:r>
        <w:rPr>
          <w:rFonts w:ascii="宋体" w:hAnsi="宋体" w:cs="cajcdfntbz" w:hint="eastAsia"/>
          <w:kern w:val="0"/>
          <w:sz w:val="24"/>
        </w:rPr>
        <w:t>，</w:t>
      </w:r>
      <w:r>
        <w:rPr>
          <w:rFonts w:ascii="宋体" w:hAnsi="宋体" w:cs="宋体" w:hint="eastAsia"/>
          <w:kern w:val="0"/>
          <w:sz w:val="24"/>
        </w:rPr>
        <w:t>它决定着钢箱梁的底板</w:t>
      </w:r>
      <w:r>
        <w:rPr>
          <w:rFonts w:ascii="宋体" w:hAnsi="宋体" w:cs="cajcdfnta1" w:hint="eastAsia"/>
          <w:kern w:val="0"/>
          <w:sz w:val="24"/>
        </w:rPr>
        <w:t>、</w:t>
      </w:r>
      <w:r>
        <w:rPr>
          <w:rFonts w:ascii="宋体" w:hAnsi="宋体" w:cs="宋体" w:hint="eastAsia"/>
          <w:kern w:val="0"/>
          <w:sz w:val="24"/>
        </w:rPr>
        <w:t>下斜腹板形状</w:t>
      </w:r>
      <w:r>
        <w:rPr>
          <w:rFonts w:ascii="宋体" w:hAnsi="宋体" w:cs="MS Mincho" w:hint="eastAsia"/>
          <w:kern w:val="0"/>
          <w:sz w:val="24"/>
        </w:rPr>
        <w:t>。</w:t>
      </w:r>
      <w:r>
        <w:rPr>
          <w:rFonts w:ascii="宋体" w:hAnsi="宋体" w:cs="宋体" w:hint="eastAsia"/>
          <w:kern w:val="0"/>
          <w:sz w:val="24"/>
        </w:rPr>
        <w:t>因此</w:t>
      </w:r>
      <w:r>
        <w:rPr>
          <w:rFonts w:ascii="宋体" w:hAnsi="宋体" w:cs="cajcdfntbz" w:hint="eastAsia"/>
          <w:kern w:val="0"/>
          <w:sz w:val="24"/>
        </w:rPr>
        <w:t>，</w:t>
      </w:r>
      <w:r>
        <w:rPr>
          <w:rFonts w:ascii="宋体" w:hAnsi="宋体" w:cs="宋体" w:hint="eastAsia"/>
          <w:kern w:val="0"/>
          <w:sz w:val="24"/>
        </w:rPr>
        <w:t>其胎架模板线型的公差就决定着钢箱梁的底板精度</w:t>
      </w:r>
      <w:r>
        <w:rPr>
          <w:rFonts w:ascii="宋体" w:hAnsi="宋体" w:cs="MS Mincho" w:hint="eastAsia"/>
          <w:kern w:val="0"/>
          <w:sz w:val="24"/>
        </w:rPr>
        <w:t>。</w:t>
      </w:r>
      <w:r>
        <w:rPr>
          <w:rFonts w:ascii="宋体" w:hAnsi="宋体" w:cs="宋体" w:hint="eastAsia"/>
          <w:kern w:val="0"/>
          <w:sz w:val="24"/>
        </w:rPr>
        <w:t>为控制钢箱梁匹配的制造精度</w:t>
      </w:r>
      <w:r>
        <w:rPr>
          <w:rFonts w:ascii="宋体" w:hAnsi="宋体" w:cs="cajcdfntbz" w:hint="eastAsia"/>
          <w:kern w:val="0"/>
          <w:sz w:val="24"/>
        </w:rPr>
        <w:t>，</w:t>
      </w:r>
      <w:r>
        <w:rPr>
          <w:rFonts w:ascii="宋体" w:hAnsi="宋体" w:cs="宋体" w:hint="eastAsia"/>
          <w:kern w:val="0"/>
          <w:sz w:val="24"/>
        </w:rPr>
        <w:t>首先确定较大刚度胎架</w:t>
      </w:r>
      <w:r>
        <w:rPr>
          <w:rFonts w:ascii="宋体" w:hAnsi="宋体" w:cs="MS Mincho" w:hint="eastAsia"/>
          <w:kern w:val="0"/>
          <w:sz w:val="24"/>
        </w:rPr>
        <w:t>。</w:t>
      </w:r>
      <w:r>
        <w:rPr>
          <w:rFonts w:ascii="宋体" w:hAnsi="宋体" w:cs="宋体" w:hint="eastAsia"/>
          <w:kern w:val="0"/>
          <w:sz w:val="24"/>
        </w:rPr>
        <w:t>增加单元在胎架上的锁紧装置</w:t>
      </w:r>
      <w:r>
        <w:rPr>
          <w:rFonts w:ascii="宋体" w:hAnsi="宋体" w:cs="cajcdfntbz" w:hint="eastAsia"/>
          <w:kern w:val="0"/>
          <w:sz w:val="24"/>
        </w:rPr>
        <w:t>，</w:t>
      </w:r>
      <w:r>
        <w:rPr>
          <w:rFonts w:ascii="宋体" w:hAnsi="宋体" w:cs="宋体" w:hint="eastAsia"/>
          <w:kern w:val="0"/>
          <w:sz w:val="24"/>
        </w:rPr>
        <w:t>各单元件的定位标记块等</w:t>
      </w:r>
      <w:r>
        <w:rPr>
          <w:rFonts w:ascii="宋体" w:hAnsi="宋体" w:cs="MS Mincho" w:hint="eastAsia"/>
          <w:kern w:val="0"/>
          <w:sz w:val="24"/>
        </w:rPr>
        <w:t>，</w:t>
      </w:r>
      <w:r>
        <w:rPr>
          <w:rFonts w:ascii="宋体" w:hAnsi="宋体" w:cs="宋体" w:hint="eastAsia"/>
          <w:kern w:val="0"/>
          <w:sz w:val="24"/>
        </w:rPr>
        <w:t>再在胎架以外</w:t>
      </w:r>
      <w:r>
        <w:rPr>
          <w:rFonts w:ascii="宋体" w:hAnsi="宋体" w:cs="cajcdfntbz" w:hint="eastAsia"/>
          <w:kern w:val="0"/>
          <w:sz w:val="24"/>
        </w:rPr>
        <w:t>10m</w:t>
      </w:r>
      <w:r>
        <w:rPr>
          <w:rFonts w:ascii="宋体" w:hAnsi="宋体" w:cs="cajcdfntbz"/>
          <w:kern w:val="0"/>
          <w:sz w:val="24"/>
        </w:rPr>
        <w:t xml:space="preserve"> </w:t>
      </w:r>
      <w:r>
        <w:rPr>
          <w:rFonts w:ascii="宋体" w:hAnsi="宋体" w:cs="宋体" w:hint="eastAsia"/>
          <w:kern w:val="0"/>
          <w:sz w:val="24"/>
        </w:rPr>
        <w:t>处设置一个永久零点标记块</w:t>
      </w:r>
      <w:r>
        <w:rPr>
          <w:rFonts w:ascii="宋体" w:hAnsi="宋体" w:cs="cajcdfntbz" w:hint="eastAsia"/>
          <w:kern w:val="0"/>
          <w:sz w:val="24"/>
        </w:rPr>
        <w:t>，</w:t>
      </w:r>
      <w:r>
        <w:rPr>
          <w:rFonts w:ascii="宋体" w:hAnsi="宋体" w:cs="宋体" w:hint="eastAsia"/>
          <w:kern w:val="0"/>
          <w:sz w:val="24"/>
        </w:rPr>
        <w:t>它可检测出胎架在多次重复利用中标高的变化</w:t>
      </w:r>
      <w:r>
        <w:rPr>
          <w:rFonts w:ascii="宋体" w:hAnsi="宋体" w:cs="MS Mincho" w:hint="eastAsia"/>
          <w:kern w:val="0"/>
          <w:sz w:val="24"/>
        </w:rPr>
        <w:t>。</w:t>
      </w:r>
    </w:p>
    <w:p w:rsidR="00040E9D" w:rsidRDefault="00040E9D" w:rsidP="00040E9D">
      <w:pPr>
        <w:autoSpaceDE w:val="0"/>
        <w:autoSpaceDN w:val="0"/>
        <w:adjustRightInd w:val="0"/>
        <w:snapToGrid w:val="0"/>
        <w:spacing w:line="360" w:lineRule="auto"/>
        <w:ind w:firstLineChars="50" w:firstLine="120"/>
        <w:jc w:val="left"/>
        <w:rPr>
          <w:rFonts w:ascii="宋体" w:hAnsi="宋体" w:cs="宋体" w:hint="eastAsia"/>
          <w:b/>
          <w:kern w:val="0"/>
          <w:sz w:val="24"/>
        </w:rPr>
      </w:pPr>
      <w:r>
        <w:rPr>
          <w:rFonts w:ascii="宋体" w:hAnsi="宋体" w:cs="AdobeSongStd-Light-Acro" w:hint="eastAsia"/>
          <w:b/>
          <w:color w:val="000000"/>
          <w:kern w:val="0"/>
          <w:sz w:val="24"/>
        </w:rPr>
        <w:t>5.1.5.3</w:t>
      </w:r>
      <w:r>
        <w:rPr>
          <w:rFonts w:ascii="宋体" w:hAnsi="宋体" w:cs="宋体" w:hint="eastAsia"/>
          <w:b/>
          <w:kern w:val="0"/>
          <w:sz w:val="24"/>
        </w:rPr>
        <w:t>钢箱梁临时支撑排架与吊装方案</w:t>
      </w:r>
    </w:p>
    <w:p w:rsidR="00040E9D" w:rsidRDefault="00040E9D" w:rsidP="00040E9D">
      <w:pPr>
        <w:autoSpaceDE w:val="0"/>
        <w:autoSpaceDN w:val="0"/>
        <w:adjustRightInd w:val="0"/>
        <w:snapToGrid w:val="0"/>
        <w:spacing w:line="360" w:lineRule="auto"/>
        <w:ind w:firstLineChars="150" w:firstLine="360"/>
        <w:jc w:val="left"/>
        <w:rPr>
          <w:rFonts w:ascii="宋体" w:hAnsi="宋体" w:cs="宋体" w:hint="eastAsia"/>
          <w:kern w:val="0"/>
          <w:sz w:val="24"/>
        </w:rPr>
      </w:pPr>
      <w:r>
        <w:rPr>
          <w:rFonts w:ascii="宋体" w:hAnsi="宋体" w:cs="宋体" w:hint="eastAsia"/>
          <w:kern w:val="0"/>
          <w:sz w:val="24"/>
        </w:rPr>
        <w:t>根据施工现场实际情况、起吊重量、最大横移距，维持交通车辆通行，本工程支撑排架采用Ф609大型钢管柱支撑排架，</w:t>
      </w:r>
      <w:r>
        <w:rPr>
          <w:rFonts w:ascii="宋体" w:hAnsi="宋体" w:cs="宋体"/>
          <w:kern w:val="0"/>
          <w:sz w:val="24"/>
        </w:rPr>
        <w:t>[</w:t>
      </w:r>
      <w:r>
        <w:rPr>
          <w:rFonts w:ascii="宋体" w:hAnsi="宋体" w:cs="宋体" w:hint="eastAsia"/>
          <w:kern w:val="0"/>
          <w:sz w:val="24"/>
        </w:rPr>
        <w:t>22为钢管柱横向撑杆，钢管柱顶配落梁装置和临时支座。本箱梁吊装采用两台100t大型汽车吊双机抬吊的方案进行。钢管柱支架见下图：</w:t>
      </w:r>
    </w:p>
    <w:p w:rsidR="00040E9D" w:rsidRDefault="00040E9D" w:rsidP="00040E9D">
      <w:pPr>
        <w:autoSpaceDE w:val="0"/>
        <w:autoSpaceDN w:val="0"/>
        <w:adjustRightInd w:val="0"/>
        <w:snapToGrid w:val="0"/>
        <w:spacing w:line="360" w:lineRule="auto"/>
        <w:ind w:firstLineChars="150" w:firstLine="420"/>
        <w:jc w:val="left"/>
        <w:rPr>
          <w:rFonts w:ascii="宋体" w:hAnsi="宋体" w:hint="eastAsia"/>
        </w:rPr>
      </w:pPr>
      <w:r>
        <w:rPr>
          <w:rFonts w:ascii="宋体" w:hAnsi="宋体"/>
        </w:rPr>
        <w:object w:dxaOrig="10005" w:dyaOrig="5955">
          <v:shape id="_x0000_i1034" type="#_x0000_t75" style="width:459pt;height:273pt" o:ole="">
            <v:imagedata r:id="rId27" o:title=""/>
          </v:shape>
          <o:OLEObject Type="Embed" ProgID="AutoCAD.Drawing.16" ShapeID="_x0000_i1034" DrawAspect="Content" ObjectID="_1403962004" r:id="rId28"/>
        </w:object>
      </w:r>
    </w:p>
    <w:p w:rsidR="00040E9D" w:rsidRDefault="00040E9D" w:rsidP="00040E9D">
      <w:pPr>
        <w:autoSpaceDE w:val="0"/>
        <w:autoSpaceDN w:val="0"/>
        <w:adjustRightInd w:val="0"/>
        <w:snapToGrid w:val="0"/>
        <w:spacing w:line="360" w:lineRule="auto"/>
        <w:ind w:firstLineChars="150" w:firstLine="420"/>
        <w:jc w:val="left"/>
        <w:rPr>
          <w:rFonts w:ascii="宋体" w:hAnsi="宋体" w:hint="eastAsia"/>
        </w:rPr>
      </w:pPr>
    </w:p>
    <w:p w:rsidR="00040E9D" w:rsidRDefault="00040E9D" w:rsidP="00040E9D">
      <w:pPr>
        <w:autoSpaceDE w:val="0"/>
        <w:autoSpaceDN w:val="0"/>
        <w:adjustRightInd w:val="0"/>
        <w:snapToGrid w:val="0"/>
        <w:spacing w:line="360" w:lineRule="auto"/>
        <w:ind w:firstLineChars="150" w:firstLine="420"/>
        <w:jc w:val="center"/>
        <w:rPr>
          <w:rFonts w:ascii="宋体" w:hAnsi="宋体" w:hint="eastAsia"/>
        </w:rPr>
      </w:pPr>
      <w:r>
        <w:rPr>
          <w:rFonts w:ascii="宋体" w:hAnsi="宋体"/>
        </w:rPr>
        <w:object w:dxaOrig="5250" w:dyaOrig="6090">
          <v:shape id="_x0000_i1035" type="#_x0000_t75" style="width:263.25pt;height:307.5pt" o:ole="">
            <v:imagedata r:id="rId29" o:title=""/>
          </v:shape>
          <o:OLEObject Type="Embed" ProgID="AutoCAD.Drawing.16" ShapeID="_x0000_i1035" DrawAspect="Content" ObjectID="_1403962005" r:id="rId30"/>
        </w:object>
      </w: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钢箱梁安装前的测量：</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cs="宋体" w:hint="eastAsia"/>
          <w:kern w:val="0"/>
          <w:sz w:val="24"/>
        </w:rPr>
        <w:t>用全站仪测量出桥墩顶部及支顶架顶部钢箱梁就位控制点的坐标，并做好标记。用水准仪测量出各控制点的标高，并用垫块将控制点处的标高调整到设计标高。根据各控制点的坐标放出钢箱梁的就位控制线，对于钢箱梁吊装的起始端还应放出钢箱梁就位的端部控制线。</w:t>
      </w:r>
    </w:p>
    <w:p w:rsidR="00040E9D" w:rsidRDefault="00040E9D" w:rsidP="00040E9D">
      <w:pPr>
        <w:snapToGrid w:val="0"/>
        <w:spacing w:line="360" w:lineRule="auto"/>
        <w:ind w:firstLineChars="200" w:firstLine="480"/>
        <w:rPr>
          <w:rFonts w:ascii="宋体" w:hAnsi="宋体"/>
          <w:kern w:val="0"/>
          <w:sz w:val="24"/>
        </w:rPr>
      </w:pPr>
      <w:r>
        <w:rPr>
          <w:rFonts w:ascii="宋体" w:hAnsi="宋体" w:cs="DY42+ZHEBDG-42"/>
          <w:kern w:val="0"/>
          <w:sz w:val="24"/>
        </w:rPr>
        <w:t xml:space="preserve"> </w:t>
      </w:r>
      <w:r>
        <w:rPr>
          <w:rFonts w:ascii="宋体" w:hAnsi="宋体" w:hint="eastAsia"/>
          <w:kern w:val="0"/>
          <w:sz w:val="24"/>
        </w:rPr>
        <w:t>注意事项：</w:t>
      </w:r>
    </w:p>
    <w:p w:rsidR="00040E9D" w:rsidRDefault="00040E9D" w:rsidP="00040E9D">
      <w:pPr>
        <w:snapToGrid w:val="0"/>
        <w:spacing w:line="360" w:lineRule="auto"/>
        <w:ind w:firstLineChars="200" w:firstLine="480"/>
        <w:rPr>
          <w:rFonts w:ascii="宋体" w:hAnsi="宋体"/>
          <w:kern w:val="0"/>
          <w:sz w:val="24"/>
        </w:rPr>
      </w:pPr>
      <w:r>
        <w:rPr>
          <w:rFonts w:ascii="宋体" w:hAnsi="宋体" w:hint="eastAsia"/>
          <w:kern w:val="0"/>
          <w:sz w:val="24"/>
        </w:rPr>
        <w:t>由于钢箱梁吊装区域处于交通繁忙路段，吊装前需派专人与交警共同做好交通疏导，保证构</w:t>
      </w:r>
    </w:p>
    <w:p w:rsidR="00040E9D" w:rsidRDefault="00040E9D" w:rsidP="00040E9D">
      <w:pPr>
        <w:snapToGrid w:val="0"/>
        <w:spacing w:line="360" w:lineRule="auto"/>
        <w:rPr>
          <w:rFonts w:ascii="宋体" w:hAnsi="宋体"/>
          <w:kern w:val="0"/>
          <w:sz w:val="24"/>
        </w:rPr>
      </w:pPr>
      <w:r>
        <w:rPr>
          <w:rFonts w:ascii="宋体" w:hAnsi="宋体" w:hint="eastAsia"/>
          <w:kern w:val="0"/>
          <w:sz w:val="24"/>
        </w:rPr>
        <w:t>件吊装及车辆和行人的安全。吊装前对汽车起重机及钢箱梁运输车的停位位置进行精确计算和测量，确保吊装时汽车起重机回转半径和起重量在额定范围内。汽车起重机松钩前必须认真检查钢箱梁就位的准确度和钢箱梁的稳定性。根据钢箱梁外形尺寸大、单件质量大的特点，选择</w:t>
      </w:r>
      <w:r>
        <w:rPr>
          <w:rFonts w:ascii="宋体" w:hAnsi="宋体" w:cs="DY38+ZHEBDE-38" w:hint="eastAsia"/>
          <w:kern w:val="0"/>
          <w:sz w:val="24"/>
        </w:rPr>
        <w:t>4</w:t>
      </w:r>
      <w:r>
        <w:rPr>
          <w:rFonts w:ascii="宋体" w:hAnsi="宋体" w:hint="eastAsia"/>
          <w:kern w:val="0"/>
          <w:sz w:val="24"/>
        </w:rPr>
        <w:t>个吊点进行吊装作业。由于钢箱梁内部结构复杂，同一段钢箱梁线性密度不均匀，必须根据设计图和分段分块尺寸进行计算，精确定出构件的重心，然后确定吊点的位置。为了尽量减少构件吊装时的变形，且便于吊装就位，吊点的纵向距离一般为构件长度的</w:t>
      </w:r>
      <w:r>
        <w:rPr>
          <w:rFonts w:ascii="宋体" w:hAnsi="宋体" w:cs="DY38+ZHEBDE-38" w:hint="eastAsia"/>
          <w:kern w:val="0"/>
          <w:sz w:val="24"/>
        </w:rPr>
        <w:t>2</w:t>
      </w:r>
      <w:r>
        <w:rPr>
          <w:rFonts w:ascii="宋体" w:hAnsi="宋体" w:hint="eastAsia"/>
          <w:kern w:val="0"/>
          <w:sz w:val="24"/>
        </w:rPr>
        <w:t>/3左右，横向距离为</w:t>
      </w:r>
      <w:r>
        <w:rPr>
          <w:rFonts w:ascii="宋体" w:hAnsi="宋体" w:cs="DY38+ZHEBDE-38" w:hint="eastAsia"/>
          <w:kern w:val="0"/>
          <w:sz w:val="24"/>
        </w:rPr>
        <w:t>3</w:t>
      </w:r>
      <w:r>
        <w:rPr>
          <w:rFonts w:ascii="宋体" w:hAnsi="宋体" w:hint="eastAsia"/>
          <w:kern w:val="0"/>
          <w:sz w:val="24"/>
        </w:rPr>
        <w:t>左右，且吊点设在横</w:t>
      </w:r>
    </w:p>
    <w:p w:rsidR="00040E9D" w:rsidRDefault="00040E9D" w:rsidP="00040E9D">
      <w:pPr>
        <w:snapToGrid w:val="0"/>
        <w:spacing w:line="360" w:lineRule="auto"/>
        <w:rPr>
          <w:rFonts w:ascii="宋体" w:hAnsi="宋体" w:hint="eastAsia"/>
          <w:kern w:val="0"/>
          <w:sz w:val="24"/>
        </w:rPr>
      </w:pPr>
      <w:r>
        <w:rPr>
          <w:rFonts w:ascii="宋体" w:hAnsi="宋体" w:hint="eastAsia"/>
          <w:kern w:val="0"/>
          <w:sz w:val="24"/>
        </w:rPr>
        <w:t>隔板与腹板交汇处（否则需对吊点进行加固）。由于第节钢箱梁宽度较小，吊装过程中容易产生较大变形，也可采用钢桁架辅助吊装方式进行。</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hint="eastAsia"/>
          <w:kern w:val="0"/>
          <w:sz w:val="24"/>
        </w:rPr>
        <w:t>主线桥钢箱梁吊装焊接程序见下图：</w:t>
      </w: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p>
    <w:p w:rsidR="00040E9D" w:rsidRDefault="00040E9D" w:rsidP="00040E9D">
      <w:pPr>
        <w:autoSpaceDE w:val="0"/>
        <w:autoSpaceDN w:val="0"/>
        <w:adjustRightInd w:val="0"/>
        <w:snapToGrid w:val="0"/>
        <w:spacing w:line="360" w:lineRule="auto"/>
        <w:jc w:val="left"/>
        <w:rPr>
          <w:rFonts w:ascii="宋体" w:hAnsi="宋体" w:cs="AdobeSongStd-Light-Acro"/>
          <w:b/>
          <w:color w:val="000000"/>
          <w:kern w:val="0"/>
          <w:sz w:val="24"/>
        </w:rPr>
        <w:sectPr w:rsidR="00040E9D" w:rsidSect="00040E9D">
          <w:footerReference w:type="even" r:id="rId31"/>
          <w:footerReference w:type="default" r:id="rId32"/>
          <w:pgSz w:w="23814" w:h="16840" w:orient="landscape" w:code="8"/>
          <w:pgMar w:top="1797" w:right="1440" w:bottom="1797" w:left="1440" w:header="851" w:footer="992" w:gutter="0"/>
          <w:cols w:num="2" w:space="425"/>
          <w:docGrid w:type="lines" w:linePitch="312"/>
        </w:sect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AdobeSongStd-Light-Acro" w:hint="eastAsia"/>
          <w:b/>
          <w:color w:val="000000"/>
          <w:kern w:val="0"/>
          <w:sz w:val="24"/>
        </w:rPr>
      </w:pPr>
    </w:p>
    <w:p w:rsidR="00040E9D" w:rsidRDefault="00040E9D" w:rsidP="00040E9D">
      <w:pPr>
        <w:autoSpaceDE w:val="0"/>
        <w:autoSpaceDN w:val="0"/>
        <w:adjustRightInd w:val="0"/>
        <w:snapToGrid w:val="0"/>
        <w:spacing w:line="360" w:lineRule="auto"/>
        <w:ind w:firstLineChars="196" w:firstLine="472"/>
        <w:jc w:val="left"/>
        <w:rPr>
          <w:rFonts w:ascii="宋体" w:hAnsi="宋体" w:cs="DY42+ZHEBDG-42" w:hint="eastAsia"/>
          <w:kern w:val="0"/>
          <w:sz w:val="24"/>
        </w:rPr>
      </w:pPr>
      <w:r>
        <w:rPr>
          <w:rFonts w:ascii="宋体" w:hAnsi="宋体" w:cs="AdobeSongStd-Light-Acro" w:hint="eastAsia"/>
          <w:b/>
          <w:color w:val="000000"/>
          <w:kern w:val="0"/>
          <w:sz w:val="24"/>
        </w:rPr>
        <w:t>2.5.1.5.4钢箱梁的现场焊接作业：</w:t>
      </w:r>
    </w:p>
    <w:p w:rsidR="00040E9D" w:rsidRDefault="00040E9D" w:rsidP="00040E9D">
      <w:pPr>
        <w:autoSpaceDE w:val="0"/>
        <w:autoSpaceDN w:val="0"/>
        <w:adjustRightInd w:val="0"/>
        <w:snapToGrid w:val="0"/>
        <w:spacing w:line="360" w:lineRule="auto"/>
        <w:ind w:firstLineChars="196" w:firstLine="472"/>
        <w:jc w:val="left"/>
        <w:rPr>
          <w:rFonts w:ascii="宋体" w:hAnsi="宋体" w:cs="宋体"/>
          <w:b/>
          <w:kern w:val="0"/>
          <w:sz w:val="24"/>
        </w:rPr>
      </w:pPr>
      <w:r>
        <w:rPr>
          <w:rFonts w:ascii="宋体" w:hAnsi="宋体" w:cs="AdobeSongStd-Light-Acro" w:hint="eastAsia"/>
          <w:b/>
          <w:color w:val="000000"/>
          <w:kern w:val="0"/>
          <w:sz w:val="24"/>
        </w:rPr>
        <w:t>2.5.1.5.4.1</w:t>
      </w:r>
      <w:r>
        <w:rPr>
          <w:rFonts w:ascii="宋体" w:hAnsi="宋体" w:cs="宋体" w:hint="eastAsia"/>
          <w:b/>
          <w:kern w:val="0"/>
          <w:sz w:val="24"/>
        </w:rPr>
        <w:t>钢箱梁分块接头的组对：</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lastRenderedPageBreak/>
        <w:t>钢箱梁安装的难点之一是分节接头的对接，由于此接头的长度为30.2m，焊接接头对接缝宽度要求较高，另外由于制作的误差、吊装产生的变形，使两者之间的配合为过盈配合，如发生间隙不均现象，可采用定位和焊接工字钢，安放活动传力方框</w:t>
      </w:r>
      <w:r>
        <w:rPr>
          <w:rFonts w:ascii="宋体" w:hAnsi="宋体" w:cs="DY41+ZHEBDG-41" w:hint="eastAsia"/>
          <w:kern w:val="0"/>
          <w:sz w:val="24"/>
        </w:rPr>
        <w:t>，</w:t>
      </w:r>
      <w:r>
        <w:rPr>
          <w:rFonts w:ascii="宋体" w:hAnsi="宋体" w:cs="宋体" w:hint="eastAsia"/>
          <w:kern w:val="0"/>
          <w:sz w:val="24"/>
        </w:rPr>
        <w:t>安放液压千斤顶系统</w:t>
      </w:r>
      <w:r>
        <w:rPr>
          <w:rFonts w:ascii="宋体" w:hAnsi="宋体" w:cs="DY41+ZHEBDG-41" w:hint="eastAsia"/>
          <w:kern w:val="0"/>
          <w:sz w:val="24"/>
        </w:rPr>
        <w:t>，</w:t>
      </w:r>
      <w:r>
        <w:rPr>
          <w:rFonts w:ascii="宋体" w:hAnsi="宋体" w:cs="宋体" w:hint="eastAsia"/>
          <w:kern w:val="0"/>
          <w:sz w:val="24"/>
        </w:rPr>
        <w:t>调试接头组对装置</w:t>
      </w:r>
      <w:r>
        <w:rPr>
          <w:rFonts w:ascii="宋体" w:hAnsi="宋体" w:cs="DY41+ZHEBDG-41" w:hint="eastAsia"/>
          <w:kern w:val="0"/>
          <w:sz w:val="24"/>
        </w:rPr>
        <w:t>，</w:t>
      </w:r>
      <w:r>
        <w:rPr>
          <w:rFonts w:ascii="宋体" w:hAnsi="宋体" w:cs="宋体" w:hint="eastAsia"/>
          <w:kern w:val="0"/>
          <w:sz w:val="24"/>
        </w:rPr>
        <w:t>“顶升”液压千斤顶</w:t>
      </w:r>
      <w:r>
        <w:rPr>
          <w:rFonts w:ascii="宋体" w:hAnsi="宋体" w:cs="DY41+ZHEBDG-41" w:hint="eastAsia"/>
          <w:kern w:val="0"/>
          <w:sz w:val="24"/>
        </w:rPr>
        <w:t>，</w:t>
      </w:r>
      <w:r>
        <w:rPr>
          <w:rFonts w:ascii="宋体" w:hAnsi="宋体" w:cs="宋体" w:hint="eastAsia"/>
          <w:kern w:val="0"/>
          <w:sz w:val="24"/>
        </w:rPr>
        <w:t>检查组对情况</w:t>
      </w:r>
      <w:r>
        <w:rPr>
          <w:rFonts w:ascii="宋体" w:hAnsi="宋体" w:cs="DY41+ZHEBDG-41" w:hint="eastAsia"/>
          <w:kern w:val="0"/>
          <w:sz w:val="24"/>
        </w:rPr>
        <w:t>，</w:t>
      </w:r>
      <w:r>
        <w:rPr>
          <w:rFonts w:ascii="宋体" w:hAnsi="宋体" w:cs="宋体" w:hint="eastAsia"/>
          <w:kern w:val="0"/>
          <w:sz w:val="24"/>
        </w:rPr>
        <w:t>“顶升”到位</w:t>
      </w:r>
      <w:r>
        <w:rPr>
          <w:rFonts w:ascii="宋体" w:hAnsi="宋体" w:cs="DY41+ZHEBDG-41" w:hint="eastAsia"/>
          <w:kern w:val="0"/>
          <w:sz w:val="24"/>
        </w:rPr>
        <w:t>后，</w:t>
      </w:r>
      <w:r>
        <w:rPr>
          <w:rFonts w:ascii="宋体" w:hAnsi="宋体" w:cs="宋体" w:hint="eastAsia"/>
          <w:kern w:val="0"/>
          <w:sz w:val="24"/>
        </w:rPr>
        <w:t>检测顶板及底板的对接间隙及错边量</w:t>
      </w:r>
      <w:r>
        <w:rPr>
          <w:rFonts w:ascii="宋体" w:hAnsi="宋体" w:cs="DY41+ZHEBDG-41" w:hint="eastAsia"/>
          <w:kern w:val="0"/>
          <w:sz w:val="24"/>
        </w:rPr>
        <w:t>，</w:t>
      </w:r>
      <w:r>
        <w:rPr>
          <w:rFonts w:ascii="宋体" w:hAnsi="宋体" w:cs="宋体" w:hint="eastAsia"/>
          <w:kern w:val="0"/>
          <w:sz w:val="24"/>
        </w:rPr>
        <w:t>调整对接间隙及错边量</w:t>
      </w:r>
      <w:r>
        <w:rPr>
          <w:rFonts w:ascii="宋体" w:hAnsi="宋体" w:cs="DY41+ZHEBDG-41" w:hint="eastAsia"/>
          <w:kern w:val="0"/>
          <w:sz w:val="24"/>
        </w:rPr>
        <w:t>，然后</w:t>
      </w:r>
      <w:r>
        <w:rPr>
          <w:rFonts w:ascii="宋体" w:hAnsi="宋体" w:cs="宋体" w:hint="eastAsia"/>
          <w:kern w:val="0"/>
          <w:sz w:val="24"/>
        </w:rPr>
        <w:t>固定</w:t>
      </w:r>
      <w:r>
        <w:rPr>
          <w:rFonts w:ascii="宋体" w:hAnsi="宋体" w:cs="DY41+ZHEBDG-41" w:hint="eastAsia"/>
          <w:kern w:val="0"/>
          <w:sz w:val="24"/>
        </w:rPr>
        <w:t>、</w:t>
      </w:r>
      <w:r>
        <w:rPr>
          <w:rFonts w:ascii="宋体" w:hAnsi="宋体" w:cs="宋体" w:hint="eastAsia"/>
          <w:kern w:val="0"/>
          <w:sz w:val="24"/>
        </w:rPr>
        <w:t>焊接。使用这种装置组对钢箱梁，准备时间短，组对间隙均匀，组对所用措施材料及机具可重复利用，使钢箱梁分块接头组对变得简单快捷。</w:t>
      </w:r>
    </w:p>
    <w:p w:rsidR="00040E9D" w:rsidRDefault="00040E9D" w:rsidP="00040E9D">
      <w:pPr>
        <w:autoSpaceDE w:val="0"/>
        <w:autoSpaceDN w:val="0"/>
        <w:adjustRightInd w:val="0"/>
        <w:snapToGrid w:val="0"/>
        <w:spacing w:line="360" w:lineRule="auto"/>
        <w:ind w:firstLineChars="196" w:firstLine="472"/>
        <w:jc w:val="left"/>
        <w:rPr>
          <w:rFonts w:ascii="宋体" w:hAnsi="宋体" w:cs="宋体"/>
          <w:b/>
          <w:kern w:val="0"/>
          <w:sz w:val="24"/>
        </w:rPr>
      </w:pPr>
      <w:r>
        <w:rPr>
          <w:rFonts w:ascii="宋体" w:hAnsi="宋体" w:cs="AdobeSongStd-Light-Acro" w:hint="eastAsia"/>
          <w:b/>
          <w:color w:val="000000"/>
          <w:kern w:val="0"/>
          <w:sz w:val="24"/>
        </w:rPr>
        <w:t>2.5.1.5.4.2</w:t>
      </w:r>
      <w:r>
        <w:rPr>
          <w:rFonts w:ascii="宋体" w:hAnsi="宋体" w:cs="宋体" w:hint="eastAsia"/>
          <w:b/>
          <w:kern w:val="0"/>
          <w:sz w:val="24"/>
        </w:rPr>
        <w:t>钢箱梁的焊接：</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焊接方法：由于钢箱梁安装焊接量大，质量要求高（材质为</w:t>
      </w:r>
      <w:r>
        <w:rPr>
          <w:rFonts w:ascii="宋体" w:hAnsi="宋体" w:cs="DY42+ZHEBDG-42" w:hint="eastAsia"/>
          <w:kern w:val="0"/>
          <w:sz w:val="24"/>
        </w:rPr>
        <w:t>Q345</w:t>
      </w:r>
      <w:r>
        <w:rPr>
          <w:rFonts w:ascii="宋体" w:hAnsi="宋体" w:cs="DY42+ZHEBDG-42"/>
          <w:kern w:val="0"/>
          <w:sz w:val="24"/>
        </w:rPr>
        <w:t>Qd</w:t>
      </w:r>
      <w:r>
        <w:rPr>
          <w:rFonts w:ascii="宋体" w:hAnsi="宋体" w:cs="DY42+ZHEBDG-42" w:hint="eastAsia"/>
          <w:kern w:val="0"/>
          <w:sz w:val="24"/>
        </w:rPr>
        <w:t>)</w:t>
      </w:r>
      <w:r>
        <w:rPr>
          <w:rFonts w:ascii="宋体" w:hAnsi="宋体" w:cs="宋体" w:hint="eastAsia"/>
          <w:kern w:val="0"/>
          <w:sz w:val="24"/>
        </w:rPr>
        <w:t>，故采用</w:t>
      </w:r>
      <w:r>
        <w:rPr>
          <w:rFonts w:ascii="宋体" w:hAnsi="宋体" w:cs="DY42+ZHEBDG-42" w:hint="eastAsia"/>
          <w:kern w:val="0"/>
          <w:sz w:val="24"/>
        </w:rPr>
        <w:t>CO</w:t>
      </w:r>
      <w:r>
        <w:rPr>
          <w:rFonts w:ascii="宋体" w:hAnsi="宋体" w:cs="DY42+ZHEBDG-42" w:hint="eastAsia"/>
          <w:kern w:val="0"/>
          <w:sz w:val="24"/>
          <w:vertAlign w:val="subscript"/>
        </w:rPr>
        <w:t>2</w:t>
      </w:r>
      <w:r>
        <w:rPr>
          <w:rFonts w:ascii="宋体" w:hAnsi="宋体" w:cs="宋体" w:hint="eastAsia"/>
          <w:kern w:val="0"/>
          <w:sz w:val="24"/>
        </w:rPr>
        <w:t>气体保护焊和埋弧焊工艺（主要用于焊接顶板对接缝）进行焊接作业。</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焊接的主要工艺参数选择如表所示：</w:t>
      </w:r>
    </w:p>
    <w:p w:rsidR="00040E9D" w:rsidRDefault="00040E9D" w:rsidP="00040E9D">
      <w:pPr>
        <w:autoSpaceDE w:val="0"/>
        <w:autoSpaceDN w:val="0"/>
        <w:adjustRightInd w:val="0"/>
        <w:snapToGrid w:val="0"/>
        <w:spacing w:line="360" w:lineRule="auto"/>
        <w:jc w:val="center"/>
        <w:rPr>
          <w:rFonts w:ascii="宋体" w:hAnsi="宋体" w:cs="宋体" w:hint="eastAsia"/>
          <w:kern w:val="0"/>
          <w:sz w:val="24"/>
        </w:rPr>
      </w:pPr>
      <w:r>
        <w:rPr>
          <w:rFonts w:ascii="宋体" w:hAnsi="宋体" w:cs="宋体" w:hint="eastAsia"/>
          <w:kern w:val="0"/>
          <w:sz w:val="24"/>
        </w:rPr>
        <w:t>钢箱梁焊接的工艺参数</w:t>
      </w:r>
    </w:p>
    <w:tbl>
      <w:tblPr>
        <w:tblStyle w:val="a"/>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26"/>
        <w:gridCol w:w="1407"/>
        <w:gridCol w:w="1438"/>
        <w:gridCol w:w="1427"/>
        <w:gridCol w:w="1417"/>
        <w:gridCol w:w="1407"/>
      </w:tblGrid>
      <w:tr w:rsidR="00040E9D" w:rsidTr="00F050F6">
        <w:trPr>
          <w:jc w:val="center"/>
        </w:trPr>
        <w:tc>
          <w:tcPr>
            <w:tcW w:w="1494"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焊接位置</w:t>
            </w:r>
          </w:p>
        </w:tc>
        <w:tc>
          <w:tcPr>
            <w:tcW w:w="1496"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焊接形式</w:t>
            </w:r>
          </w:p>
        </w:tc>
        <w:tc>
          <w:tcPr>
            <w:tcW w:w="1496"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电流(A)</w:t>
            </w:r>
          </w:p>
        </w:tc>
        <w:tc>
          <w:tcPr>
            <w:tcW w:w="1496"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电压(V)</w:t>
            </w:r>
          </w:p>
        </w:tc>
        <w:tc>
          <w:tcPr>
            <w:tcW w:w="1496" w:type="dxa"/>
            <w:vAlign w:val="center"/>
          </w:tcPr>
          <w:p w:rsidR="00040E9D" w:rsidRDefault="00040E9D" w:rsidP="00F050F6">
            <w:pPr>
              <w:autoSpaceDE w:val="0"/>
              <w:autoSpaceDN w:val="0"/>
              <w:adjustRightInd w:val="0"/>
              <w:jc w:val="center"/>
              <w:rPr>
                <w:rFonts w:ascii="宋体" w:hAnsi="宋体" w:cs="宋体"/>
                <w:kern w:val="0"/>
                <w:sz w:val="24"/>
              </w:rPr>
            </w:pPr>
            <w:r>
              <w:rPr>
                <w:rFonts w:ascii="宋体" w:hAnsi="宋体" w:cs="宋体" w:hint="eastAsia"/>
                <w:kern w:val="0"/>
                <w:sz w:val="24"/>
              </w:rPr>
              <w:t>焊丝直径</w:t>
            </w:r>
          </w:p>
        </w:tc>
        <w:tc>
          <w:tcPr>
            <w:tcW w:w="1496"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备注</w:t>
            </w:r>
          </w:p>
        </w:tc>
      </w:tr>
      <w:tr w:rsidR="00040E9D" w:rsidTr="00F050F6">
        <w:trPr>
          <w:jc w:val="center"/>
        </w:trPr>
        <w:tc>
          <w:tcPr>
            <w:tcW w:w="1494"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横缝（顶板）</w:t>
            </w:r>
          </w:p>
        </w:tc>
        <w:tc>
          <w:tcPr>
            <w:tcW w:w="1496"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对接平焊</w:t>
            </w:r>
          </w:p>
        </w:tc>
        <w:tc>
          <w:tcPr>
            <w:tcW w:w="1496"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700～850</w:t>
            </w:r>
          </w:p>
        </w:tc>
        <w:tc>
          <w:tcPr>
            <w:tcW w:w="1496"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38～40</w:t>
            </w:r>
          </w:p>
        </w:tc>
        <w:tc>
          <w:tcPr>
            <w:tcW w:w="1496"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5.0</w:t>
            </w:r>
          </w:p>
        </w:tc>
        <w:tc>
          <w:tcPr>
            <w:tcW w:w="1496" w:type="dxa"/>
            <w:vAlign w:val="center"/>
          </w:tcPr>
          <w:p w:rsidR="00040E9D" w:rsidRDefault="00040E9D" w:rsidP="00F050F6">
            <w:pPr>
              <w:autoSpaceDE w:val="0"/>
              <w:autoSpaceDN w:val="0"/>
              <w:adjustRightInd w:val="0"/>
              <w:ind w:firstLine="480"/>
              <w:jc w:val="center"/>
              <w:rPr>
                <w:rFonts w:ascii="宋体" w:hAnsi="宋体" w:cs="宋体"/>
                <w:kern w:val="0"/>
                <w:sz w:val="24"/>
              </w:rPr>
            </w:pPr>
          </w:p>
        </w:tc>
      </w:tr>
      <w:tr w:rsidR="00040E9D" w:rsidTr="00F050F6">
        <w:trPr>
          <w:jc w:val="center"/>
        </w:trPr>
        <w:tc>
          <w:tcPr>
            <w:tcW w:w="1494"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横缝（底板）</w:t>
            </w:r>
          </w:p>
        </w:tc>
        <w:tc>
          <w:tcPr>
            <w:tcW w:w="1496"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对接平焊</w:t>
            </w:r>
          </w:p>
        </w:tc>
        <w:tc>
          <w:tcPr>
            <w:tcW w:w="1496"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280～320</w:t>
            </w:r>
          </w:p>
        </w:tc>
        <w:tc>
          <w:tcPr>
            <w:tcW w:w="1496"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28～30</w:t>
            </w:r>
          </w:p>
        </w:tc>
        <w:tc>
          <w:tcPr>
            <w:tcW w:w="1496"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1.2</w:t>
            </w:r>
          </w:p>
        </w:tc>
        <w:tc>
          <w:tcPr>
            <w:tcW w:w="1496" w:type="dxa"/>
            <w:vAlign w:val="center"/>
          </w:tcPr>
          <w:p w:rsidR="00040E9D" w:rsidRDefault="00040E9D" w:rsidP="00F050F6">
            <w:pPr>
              <w:autoSpaceDE w:val="0"/>
              <w:autoSpaceDN w:val="0"/>
              <w:adjustRightInd w:val="0"/>
              <w:ind w:firstLine="480"/>
              <w:jc w:val="center"/>
              <w:rPr>
                <w:rFonts w:ascii="宋体" w:hAnsi="宋体" w:cs="宋体"/>
                <w:kern w:val="0"/>
                <w:sz w:val="24"/>
              </w:rPr>
            </w:pPr>
          </w:p>
        </w:tc>
      </w:tr>
      <w:tr w:rsidR="00040E9D" w:rsidTr="00F050F6">
        <w:trPr>
          <w:jc w:val="center"/>
        </w:trPr>
        <w:tc>
          <w:tcPr>
            <w:tcW w:w="1494"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腹板</w:t>
            </w:r>
          </w:p>
        </w:tc>
        <w:tc>
          <w:tcPr>
            <w:tcW w:w="1496"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T形立焊</w:t>
            </w:r>
          </w:p>
        </w:tc>
        <w:tc>
          <w:tcPr>
            <w:tcW w:w="1496"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230～250</w:t>
            </w:r>
          </w:p>
        </w:tc>
        <w:tc>
          <w:tcPr>
            <w:tcW w:w="1496"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23～25</w:t>
            </w:r>
          </w:p>
        </w:tc>
        <w:tc>
          <w:tcPr>
            <w:tcW w:w="1496" w:type="dxa"/>
            <w:vAlign w:val="center"/>
          </w:tcPr>
          <w:p w:rsidR="00040E9D" w:rsidRDefault="00040E9D" w:rsidP="00F050F6">
            <w:pPr>
              <w:autoSpaceDE w:val="0"/>
              <w:autoSpaceDN w:val="0"/>
              <w:adjustRightInd w:val="0"/>
              <w:jc w:val="center"/>
              <w:rPr>
                <w:rFonts w:ascii="宋体" w:hAnsi="宋体" w:cs="宋体" w:hint="eastAsia"/>
                <w:kern w:val="0"/>
                <w:sz w:val="24"/>
              </w:rPr>
            </w:pPr>
            <w:r>
              <w:rPr>
                <w:rFonts w:ascii="宋体" w:hAnsi="宋体" w:cs="宋体" w:hint="eastAsia"/>
                <w:kern w:val="0"/>
                <w:sz w:val="24"/>
              </w:rPr>
              <w:t>1.2</w:t>
            </w:r>
          </w:p>
        </w:tc>
        <w:tc>
          <w:tcPr>
            <w:tcW w:w="1496" w:type="dxa"/>
            <w:vAlign w:val="center"/>
          </w:tcPr>
          <w:p w:rsidR="00040E9D" w:rsidRDefault="00040E9D" w:rsidP="00F050F6">
            <w:pPr>
              <w:autoSpaceDE w:val="0"/>
              <w:autoSpaceDN w:val="0"/>
              <w:adjustRightInd w:val="0"/>
              <w:ind w:firstLine="480"/>
              <w:jc w:val="center"/>
              <w:rPr>
                <w:rFonts w:ascii="宋体" w:hAnsi="宋体" w:cs="宋体"/>
                <w:kern w:val="0"/>
                <w:sz w:val="24"/>
              </w:rPr>
            </w:pPr>
          </w:p>
        </w:tc>
      </w:tr>
    </w:tbl>
    <w:p w:rsidR="00040E9D" w:rsidRDefault="00040E9D" w:rsidP="00040E9D">
      <w:pPr>
        <w:autoSpaceDE w:val="0"/>
        <w:autoSpaceDN w:val="0"/>
        <w:adjustRightInd w:val="0"/>
        <w:snapToGrid w:val="0"/>
        <w:spacing w:line="360" w:lineRule="auto"/>
        <w:jc w:val="left"/>
        <w:rPr>
          <w:rFonts w:ascii="宋体" w:hAnsi="宋体" w:cs="宋体"/>
          <w:kern w:val="0"/>
          <w:sz w:val="24"/>
        </w:rPr>
      </w:pPr>
    </w:p>
    <w:p w:rsidR="00040E9D" w:rsidRDefault="00040E9D" w:rsidP="00040E9D">
      <w:pPr>
        <w:autoSpaceDE w:val="0"/>
        <w:autoSpaceDN w:val="0"/>
        <w:adjustRightInd w:val="0"/>
        <w:snapToGrid w:val="0"/>
        <w:spacing w:line="360" w:lineRule="auto"/>
        <w:ind w:firstLineChars="200" w:firstLine="480"/>
        <w:jc w:val="left"/>
        <w:rPr>
          <w:rFonts w:ascii="宋体" w:hAnsi="宋体" w:cs="宋体"/>
          <w:color w:val="000000"/>
          <w:kern w:val="0"/>
          <w:sz w:val="24"/>
        </w:rPr>
      </w:pPr>
      <w:r>
        <w:rPr>
          <w:rFonts w:ascii="宋体" w:hAnsi="宋体" w:cs="宋体" w:hint="eastAsia"/>
          <w:kern w:val="0"/>
          <w:sz w:val="24"/>
        </w:rPr>
        <w:t>焊接前将坡口周围的油污、涂料、铁锈等有害物清理干净。并打磨到露出金属光泽。对接焊缝端部按规定设置引板，并在引板上起、熄弧，确保焊缝端部质量。对接焊缝背面贴陶瓷衬垫，</w:t>
      </w:r>
      <w:r>
        <w:rPr>
          <w:rFonts w:ascii="宋体" w:hAnsi="宋体" w:cs="宋体" w:hint="eastAsia"/>
          <w:color w:val="000000"/>
          <w:kern w:val="0"/>
          <w:sz w:val="24"/>
        </w:rPr>
        <w:t>首先用摇摆焊机进行陶瓷衬垫焊打底焊</w:t>
      </w:r>
      <w:r>
        <w:rPr>
          <w:rFonts w:ascii="宋体" w:hAnsi="宋体" w:cs="cajcdfntbz" w:hint="eastAsia"/>
          <w:color w:val="000000"/>
          <w:kern w:val="0"/>
          <w:sz w:val="24"/>
        </w:rPr>
        <w:t>，</w:t>
      </w:r>
      <w:r>
        <w:rPr>
          <w:rFonts w:ascii="宋体" w:hAnsi="宋体" w:cs="宋体" w:hint="eastAsia"/>
          <w:color w:val="000000"/>
          <w:kern w:val="0"/>
          <w:sz w:val="24"/>
        </w:rPr>
        <w:t>再用其进行填充焊</w:t>
      </w:r>
      <w:r>
        <w:rPr>
          <w:rFonts w:ascii="宋体" w:hAnsi="宋体" w:cs="cajcdfntbz" w:hint="eastAsia"/>
          <w:color w:val="000000"/>
          <w:kern w:val="0"/>
          <w:sz w:val="24"/>
        </w:rPr>
        <w:t>，</w:t>
      </w:r>
      <w:r>
        <w:rPr>
          <w:rFonts w:ascii="宋体" w:hAnsi="宋体" w:cs="宋体" w:hint="eastAsia"/>
          <w:color w:val="000000"/>
          <w:kern w:val="0"/>
          <w:sz w:val="24"/>
        </w:rPr>
        <w:t>最后用埋弧自动焊机进行盖面焊</w:t>
      </w:r>
      <w:r>
        <w:rPr>
          <w:rFonts w:ascii="宋体" w:hAnsi="宋体" w:cs="MS Mincho" w:hint="eastAsia"/>
          <w:color w:val="000000"/>
          <w:kern w:val="0"/>
          <w:sz w:val="24"/>
        </w:rPr>
        <w:t>。</w:t>
      </w:r>
      <w:r>
        <w:rPr>
          <w:rFonts w:ascii="宋体" w:hAnsi="宋体" w:cs="宋体" w:hint="eastAsia"/>
          <w:kern w:val="0"/>
          <w:sz w:val="24"/>
        </w:rPr>
        <w:t>采用这种焊接工艺可以达到单面焊双面成形，提高了焊缝的外观质量。焊接时严格执行焊接工艺参数，并采用对称、同步和等速焊接。焊接按照如下顺序进行：</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定位焊</w:t>
      </w:r>
      <w:r>
        <w:rPr>
          <w:rFonts w:ascii="宋体" w:hAnsi="宋体" w:cs="DY41+ZHEBDG-41" w:hint="eastAsia"/>
          <w:kern w:val="0"/>
          <w:sz w:val="24"/>
        </w:rPr>
        <w:t>→</w:t>
      </w:r>
      <w:r>
        <w:rPr>
          <w:rFonts w:ascii="宋体" w:hAnsi="宋体" w:cs="宋体" w:hint="eastAsia"/>
          <w:kern w:val="0"/>
          <w:sz w:val="24"/>
        </w:rPr>
        <w:t>纵向肋板焊接</w:t>
      </w:r>
      <w:r>
        <w:rPr>
          <w:rFonts w:ascii="宋体" w:hAnsi="宋体" w:cs="DY41+ZHEBDG-41" w:hint="eastAsia"/>
          <w:kern w:val="0"/>
          <w:sz w:val="24"/>
        </w:rPr>
        <w:t>→</w:t>
      </w:r>
      <w:r>
        <w:rPr>
          <w:rFonts w:ascii="宋体" w:hAnsi="宋体" w:cs="宋体" w:hint="eastAsia"/>
          <w:kern w:val="0"/>
          <w:sz w:val="24"/>
        </w:rPr>
        <w:t>腹板的对接焊接</w:t>
      </w:r>
      <w:r>
        <w:rPr>
          <w:rFonts w:ascii="宋体" w:hAnsi="宋体" w:cs="DY41+ZHEBDG-41" w:hint="eastAsia"/>
          <w:kern w:val="0"/>
          <w:sz w:val="24"/>
        </w:rPr>
        <w:t>→</w:t>
      </w:r>
      <w:r>
        <w:rPr>
          <w:rFonts w:ascii="宋体" w:hAnsi="宋体" w:cs="宋体" w:hint="eastAsia"/>
          <w:kern w:val="0"/>
          <w:sz w:val="24"/>
        </w:rPr>
        <w:t>顶板和底板的对接焊缝同步等速焊接</w:t>
      </w:r>
      <w:r>
        <w:rPr>
          <w:rFonts w:ascii="宋体" w:hAnsi="宋体" w:cs="DY41+ZHEBDG-41" w:hint="eastAsia"/>
          <w:kern w:val="0"/>
          <w:sz w:val="24"/>
        </w:rPr>
        <w:t>→</w:t>
      </w:r>
      <w:r>
        <w:rPr>
          <w:rFonts w:ascii="宋体" w:hAnsi="宋体" w:cs="宋体" w:hint="eastAsia"/>
          <w:kern w:val="0"/>
          <w:sz w:val="24"/>
        </w:rPr>
        <w:t>检查焊缝的外观质量</w:t>
      </w:r>
      <w:r>
        <w:rPr>
          <w:rFonts w:ascii="宋体" w:hAnsi="宋体" w:cs="DY41+ZHEBDG-41" w:hint="eastAsia"/>
          <w:kern w:val="0"/>
          <w:sz w:val="24"/>
        </w:rPr>
        <w:t>→</w:t>
      </w:r>
      <w:r>
        <w:rPr>
          <w:rFonts w:ascii="宋体" w:hAnsi="宋体" w:cs="宋体" w:hint="eastAsia"/>
          <w:kern w:val="0"/>
          <w:sz w:val="24"/>
        </w:rPr>
        <w:t>无损探伤</w:t>
      </w:r>
    </w:p>
    <w:p w:rsidR="00040E9D" w:rsidRDefault="00040E9D" w:rsidP="00040E9D">
      <w:pPr>
        <w:autoSpaceDE w:val="0"/>
        <w:autoSpaceDN w:val="0"/>
        <w:adjustRightInd w:val="0"/>
        <w:snapToGrid w:val="0"/>
        <w:spacing w:line="360" w:lineRule="auto"/>
        <w:ind w:firstLineChars="200" w:firstLine="480"/>
        <w:jc w:val="left"/>
        <w:rPr>
          <w:rFonts w:ascii="宋体" w:hAnsi="宋体" w:cs="DY43+ZHEBDG-43" w:hint="eastAsia"/>
          <w:kern w:val="0"/>
          <w:sz w:val="24"/>
        </w:rPr>
      </w:pPr>
      <w:r>
        <w:rPr>
          <w:rFonts w:ascii="宋体" w:hAnsi="宋体" w:cs="宋体" w:hint="eastAsia"/>
          <w:kern w:val="0"/>
          <w:sz w:val="24"/>
        </w:rPr>
        <w:t>采用合理的焊接方法，可以减少了焊接应力和焊接变形。焊接完毕后，经无损探伤检测，</w:t>
      </w:r>
      <w:r>
        <w:rPr>
          <w:rFonts w:ascii="宋体" w:hAnsi="宋体" w:cs="DY43+ZHEBDG-43"/>
          <w:kern w:val="0"/>
          <w:sz w:val="24"/>
        </w:rPr>
        <w:t>ⅠⅡ</w:t>
      </w:r>
      <w:r>
        <w:rPr>
          <w:rFonts w:ascii="宋体" w:hAnsi="宋体" w:cs="DY43+ZHEBDG-43" w:hint="eastAsia"/>
          <w:kern w:val="0"/>
          <w:sz w:val="24"/>
        </w:rPr>
        <w:t>类焊缝合格率要求达到100%。</w:t>
      </w:r>
    </w:p>
    <w:p w:rsidR="00040E9D" w:rsidRDefault="00040E9D" w:rsidP="00040E9D">
      <w:pPr>
        <w:autoSpaceDE w:val="0"/>
        <w:autoSpaceDN w:val="0"/>
        <w:adjustRightInd w:val="0"/>
        <w:snapToGrid w:val="0"/>
        <w:spacing w:line="360" w:lineRule="auto"/>
        <w:ind w:firstLineChars="196" w:firstLine="472"/>
        <w:jc w:val="left"/>
        <w:rPr>
          <w:rFonts w:ascii="宋体" w:hAnsi="宋体" w:cs="宋体" w:hint="eastAsia"/>
          <w:b/>
          <w:kern w:val="0"/>
          <w:sz w:val="24"/>
        </w:rPr>
      </w:pPr>
      <w:r>
        <w:rPr>
          <w:rFonts w:ascii="宋体" w:hAnsi="宋体" w:cs="AdobeSongStd-Light-Acro" w:hint="eastAsia"/>
          <w:b/>
          <w:color w:val="000000"/>
          <w:kern w:val="0"/>
          <w:sz w:val="24"/>
        </w:rPr>
        <w:t>2.5.1.5.4.2</w:t>
      </w:r>
      <w:r>
        <w:rPr>
          <w:rFonts w:ascii="宋体" w:hAnsi="宋体" w:cs="宋体" w:hint="eastAsia"/>
          <w:b/>
          <w:kern w:val="0"/>
          <w:sz w:val="24"/>
        </w:rPr>
        <w:t>钢箱梁的合拢：</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cs="宋体" w:hint="eastAsia"/>
          <w:kern w:val="0"/>
          <w:sz w:val="24"/>
        </w:rPr>
        <w:lastRenderedPageBreak/>
        <w:t>钢箱梁的合拢位置选在第14节，合拢前要要根据标定的温度时段多次测量合拢段间的长度换算至设计合拢温度时的长，对合拢段钢箱梁进行二次下料（切割预留量），等温度达到设计合拢温度时精确调整焊缝宽度，完成主截面的焊接。</w:t>
      </w:r>
    </w:p>
    <w:p w:rsidR="00040E9D" w:rsidRDefault="00040E9D" w:rsidP="00040E9D">
      <w:pPr>
        <w:autoSpaceDE w:val="0"/>
        <w:autoSpaceDN w:val="0"/>
        <w:adjustRightInd w:val="0"/>
        <w:snapToGrid w:val="0"/>
        <w:spacing w:line="360" w:lineRule="auto"/>
        <w:ind w:firstLineChars="196" w:firstLine="472"/>
        <w:jc w:val="left"/>
        <w:rPr>
          <w:rFonts w:ascii="宋体" w:hAnsi="宋体" w:hint="eastAsia"/>
          <w:b/>
          <w:bCs/>
          <w:sz w:val="24"/>
        </w:rPr>
      </w:pPr>
      <w:r>
        <w:rPr>
          <w:rFonts w:ascii="宋体" w:hAnsi="宋体" w:cs="AdobeSongStd-Light-Acro" w:hint="eastAsia"/>
          <w:b/>
          <w:color w:val="000000"/>
          <w:kern w:val="0"/>
          <w:sz w:val="24"/>
        </w:rPr>
        <w:t>2.5.1.5.5钢箱梁的防腐涂</w:t>
      </w:r>
      <w:r>
        <w:rPr>
          <w:rFonts w:ascii="宋体" w:hAnsi="宋体" w:hint="eastAsia"/>
          <w:b/>
          <w:bCs/>
          <w:sz w:val="24"/>
        </w:rPr>
        <w:t>装</w:t>
      </w:r>
    </w:p>
    <w:p w:rsidR="00040E9D" w:rsidRDefault="00040E9D" w:rsidP="00040E9D">
      <w:pPr>
        <w:autoSpaceDE w:val="0"/>
        <w:autoSpaceDN w:val="0"/>
        <w:adjustRightInd w:val="0"/>
        <w:snapToGrid w:val="0"/>
        <w:spacing w:line="360" w:lineRule="auto"/>
        <w:jc w:val="left"/>
        <w:rPr>
          <w:rFonts w:ascii="宋体" w:hAnsi="宋体" w:hint="eastAsia"/>
          <w:bCs/>
          <w:sz w:val="24"/>
        </w:rPr>
      </w:pPr>
      <w:r>
        <w:rPr>
          <w:rFonts w:ascii="宋体" w:hAnsi="宋体" w:hint="eastAsia"/>
          <w:bCs/>
          <w:sz w:val="24"/>
        </w:rPr>
        <w:t>钢箱梁节段的内涂装和外涂装均在工厂内进行，内涂装最后一道用浅色油漆，外涂装面漆在工地涂，现场并接焊缝处留50mm不涂装。</w:t>
      </w:r>
    </w:p>
    <w:p w:rsidR="00040E9D" w:rsidRDefault="00040E9D" w:rsidP="00040E9D">
      <w:pPr>
        <w:autoSpaceDE w:val="0"/>
        <w:autoSpaceDN w:val="0"/>
        <w:adjustRightInd w:val="0"/>
        <w:snapToGrid w:val="0"/>
        <w:spacing w:line="360" w:lineRule="auto"/>
        <w:ind w:firstLineChars="199" w:firstLine="479"/>
        <w:jc w:val="left"/>
        <w:rPr>
          <w:rFonts w:ascii="宋体" w:hAnsi="宋体" w:cs="宋体" w:hint="eastAsia"/>
          <w:kern w:val="0"/>
          <w:sz w:val="24"/>
        </w:rPr>
      </w:pPr>
      <w:r>
        <w:rPr>
          <w:rFonts w:ascii="宋体" w:hAnsi="宋体" w:hint="eastAsia"/>
          <w:b/>
          <w:bCs/>
          <w:sz w:val="24"/>
        </w:rPr>
        <w:t>2.5.1.5.6钢箱梁焊接变形控制</w:t>
      </w:r>
    </w:p>
    <w:p w:rsidR="00040E9D" w:rsidRDefault="00040E9D" w:rsidP="00040E9D">
      <w:pPr>
        <w:autoSpaceDE w:val="0"/>
        <w:autoSpaceDN w:val="0"/>
        <w:adjustRightInd w:val="0"/>
        <w:snapToGrid w:val="0"/>
        <w:spacing w:line="360" w:lineRule="auto"/>
        <w:ind w:firstLineChars="196" w:firstLine="472"/>
        <w:jc w:val="left"/>
        <w:rPr>
          <w:rFonts w:ascii="宋体" w:hAnsi="宋体" w:cs="宋体" w:hint="eastAsia"/>
          <w:kern w:val="0"/>
          <w:sz w:val="24"/>
        </w:rPr>
      </w:pPr>
      <w:r>
        <w:rPr>
          <w:rFonts w:ascii="宋体" w:hAnsi="宋体" w:cs="宋体" w:hint="eastAsia"/>
          <w:b/>
          <w:bCs/>
          <w:kern w:val="0"/>
          <w:sz w:val="24"/>
        </w:rPr>
        <w:t>2.5.1.5.6.1</w:t>
      </w:r>
      <w:r>
        <w:rPr>
          <w:rFonts w:ascii="宋体" w:hAnsi="宋体" w:cs="宋体"/>
          <w:b/>
          <w:bCs/>
          <w:kern w:val="0"/>
          <w:sz w:val="24"/>
        </w:rPr>
        <w:t>焊接残余变形</w:t>
      </w:r>
      <w:r>
        <w:rPr>
          <w:rFonts w:ascii="宋体" w:hAnsi="宋体" w:cs="宋体" w:hint="eastAsia"/>
          <w:b/>
          <w:bCs/>
          <w:kern w:val="0"/>
          <w:sz w:val="24"/>
        </w:rPr>
        <w:t>机理</w:t>
      </w:r>
      <w:r>
        <w:rPr>
          <w:rFonts w:ascii="宋体" w:hAnsi="宋体" w:cs="宋体"/>
          <w:kern w:val="0"/>
          <w:sz w:val="24"/>
        </w:rPr>
        <w:br/>
      </w:r>
      <w:r>
        <w:rPr>
          <w:rFonts w:ascii="宋体" w:hAnsi="宋体" w:cs="宋体" w:hint="eastAsia"/>
          <w:kern w:val="0"/>
          <w:sz w:val="24"/>
        </w:rPr>
        <w:t xml:space="preserve">    </w:t>
      </w:r>
      <w:r>
        <w:rPr>
          <w:rFonts w:ascii="宋体" w:hAnsi="宋体" w:cs="宋体"/>
          <w:kern w:val="0"/>
          <w:sz w:val="24"/>
        </w:rPr>
        <w:t>钢材的焊接通常采用熔化焊方法，是在接头处局部加热，使被焊接材料与添加的焊接材料熔化成液态金属，形成熔池，随后冷却凝固成固态金属，使原来分开的钢材连接成整体。由于焊接加热，熔合线以外的母材产生膨胀，接着冷却，熔池金属和熔合线附近母材产生收缩，因加热、冷却这种热变化在局部范围急速地进行，膨胀和收缩变形均受到拘束而产生塑性变形。这样，在焊接完成并冷却至常温后该塑性变形残留下来。表1为焊接残余变形的基本形式。实际结构中，焊接残余变形呈现出由这些基本形式组合的复杂状态。</w:t>
      </w:r>
    </w:p>
    <w:p w:rsidR="00040E9D" w:rsidRDefault="00040E9D" w:rsidP="00040E9D">
      <w:pPr>
        <w:autoSpaceDE w:val="0"/>
        <w:autoSpaceDN w:val="0"/>
        <w:adjustRightInd w:val="0"/>
        <w:snapToGrid w:val="0"/>
        <w:spacing w:line="360" w:lineRule="auto"/>
        <w:ind w:firstLineChars="196" w:firstLine="470"/>
        <w:jc w:val="left"/>
        <w:rPr>
          <w:rFonts w:ascii="宋体" w:hAnsi="宋体" w:cs="宋体" w:hint="eastAsia"/>
          <w:kern w:val="0"/>
          <w:sz w:val="24"/>
        </w:rPr>
      </w:pPr>
      <w:r>
        <w:rPr>
          <w:rFonts w:ascii="宋体" w:hAnsi="宋体" w:cs="宋体" w:hint="eastAsia"/>
          <w:kern w:val="0"/>
          <w:sz w:val="24"/>
        </w:rPr>
        <w:t>板内的变形：横向收缩，垂直于焊缝方向</w:t>
      </w:r>
    </w:p>
    <w:p w:rsidR="00040E9D" w:rsidRDefault="00040E9D" w:rsidP="00040E9D">
      <w:pPr>
        <w:autoSpaceDE w:val="0"/>
        <w:autoSpaceDN w:val="0"/>
        <w:adjustRightInd w:val="0"/>
        <w:snapToGrid w:val="0"/>
        <w:spacing w:line="360" w:lineRule="auto"/>
        <w:ind w:firstLineChars="196" w:firstLine="470"/>
        <w:jc w:val="left"/>
        <w:rPr>
          <w:rFonts w:ascii="宋体" w:hAnsi="宋体" w:cs="宋体" w:hint="eastAsia"/>
          <w:kern w:val="0"/>
          <w:sz w:val="24"/>
        </w:rPr>
      </w:pPr>
      <w:r>
        <w:rPr>
          <w:rFonts w:ascii="宋体" w:hAnsi="宋体" w:cs="宋体" w:hint="eastAsia"/>
          <w:kern w:val="0"/>
          <w:sz w:val="24"/>
        </w:rPr>
        <w:t xml:space="preserve">            纵向收缩，沿焊缝方向的收缩</w:t>
      </w:r>
    </w:p>
    <w:p w:rsidR="00040E9D" w:rsidRDefault="00040E9D" w:rsidP="00040E9D">
      <w:pPr>
        <w:autoSpaceDE w:val="0"/>
        <w:autoSpaceDN w:val="0"/>
        <w:adjustRightInd w:val="0"/>
        <w:snapToGrid w:val="0"/>
        <w:spacing w:line="360" w:lineRule="auto"/>
        <w:ind w:leftChars="222" w:left="3262" w:hangingChars="1100" w:hanging="2640"/>
        <w:jc w:val="left"/>
        <w:rPr>
          <w:rFonts w:ascii="宋体" w:hAnsi="宋体" w:cs="宋体" w:hint="eastAsia"/>
          <w:kern w:val="0"/>
          <w:sz w:val="24"/>
        </w:rPr>
      </w:pPr>
      <w:r>
        <w:rPr>
          <w:rFonts w:ascii="宋体" w:hAnsi="宋体" w:cs="宋体" w:hint="eastAsia"/>
          <w:kern w:val="0"/>
          <w:sz w:val="24"/>
        </w:rPr>
        <w:t xml:space="preserve">            旋转变形，坡口焊接时，随着焊接的进行，前方坡口间隙或是张开或是闭合的变形，热源的前方向完全不受约束时，坡口间隙常常张开，焊接输入热时越大，张开量越大。</w:t>
      </w:r>
    </w:p>
    <w:p w:rsidR="00040E9D" w:rsidRDefault="00040E9D" w:rsidP="00040E9D">
      <w:pPr>
        <w:autoSpaceDE w:val="0"/>
        <w:autoSpaceDN w:val="0"/>
        <w:adjustRightInd w:val="0"/>
        <w:snapToGrid w:val="0"/>
        <w:spacing w:line="360" w:lineRule="auto"/>
        <w:ind w:leftChars="222" w:left="3742" w:hangingChars="1300" w:hanging="3120"/>
        <w:jc w:val="left"/>
        <w:rPr>
          <w:rFonts w:ascii="宋体" w:hAnsi="宋体" w:cs="宋体" w:hint="eastAsia"/>
          <w:kern w:val="0"/>
          <w:sz w:val="24"/>
        </w:rPr>
      </w:pPr>
      <w:r>
        <w:rPr>
          <w:rFonts w:ascii="宋体" w:hAnsi="宋体" w:cs="宋体" w:hint="eastAsia"/>
          <w:kern w:val="0"/>
          <w:sz w:val="24"/>
        </w:rPr>
        <w:t>板面外弯曲变形：</w:t>
      </w:r>
    </w:p>
    <w:p w:rsidR="00040E9D" w:rsidRDefault="00040E9D" w:rsidP="00040E9D">
      <w:pPr>
        <w:autoSpaceDE w:val="0"/>
        <w:autoSpaceDN w:val="0"/>
        <w:adjustRightInd w:val="0"/>
        <w:snapToGrid w:val="0"/>
        <w:spacing w:line="360" w:lineRule="auto"/>
        <w:ind w:leftChars="450" w:left="3900" w:hangingChars="1100" w:hanging="2640"/>
        <w:jc w:val="left"/>
        <w:rPr>
          <w:rFonts w:ascii="宋体" w:hAnsi="宋体" w:cs="宋体" w:hint="eastAsia"/>
          <w:kern w:val="0"/>
          <w:sz w:val="24"/>
        </w:rPr>
      </w:pPr>
      <w:r>
        <w:rPr>
          <w:rFonts w:ascii="宋体" w:hAnsi="宋体" w:cs="宋体" w:hint="eastAsia"/>
          <w:kern w:val="0"/>
          <w:sz w:val="24"/>
        </w:rPr>
        <w:t>横向弯曲变形（角变形）：在板厚方向由于焊接引起的温度分布不均匀时钢板沿焊缝产生的弯折变形。</w:t>
      </w:r>
    </w:p>
    <w:p w:rsidR="00040E9D" w:rsidRDefault="00040E9D" w:rsidP="00040E9D">
      <w:pPr>
        <w:autoSpaceDE w:val="0"/>
        <w:autoSpaceDN w:val="0"/>
        <w:adjustRightInd w:val="0"/>
        <w:snapToGrid w:val="0"/>
        <w:spacing w:line="360" w:lineRule="auto"/>
        <w:ind w:leftChars="450" w:left="3900" w:hangingChars="1100" w:hanging="2640"/>
        <w:jc w:val="left"/>
        <w:rPr>
          <w:rFonts w:ascii="宋体" w:hAnsi="宋体" w:cs="宋体" w:hint="eastAsia"/>
          <w:kern w:val="0"/>
          <w:sz w:val="24"/>
        </w:rPr>
      </w:pPr>
      <w:r>
        <w:rPr>
          <w:rFonts w:ascii="宋体" w:hAnsi="宋体" w:cs="宋体" w:hint="eastAsia"/>
          <w:kern w:val="0"/>
          <w:sz w:val="24"/>
        </w:rPr>
        <w:t>纵向变曲变形：沿焊缝产生的弯曲变形。</w:t>
      </w:r>
    </w:p>
    <w:p w:rsidR="00040E9D" w:rsidRDefault="00040E9D" w:rsidP="00040E9D">
      <w:pPr>
        <w:autoSpaceDE w:val="0"/>
        <w:autoSpaceDN w:val="0"/>
        <w:adjustRightInd w:val="0"/>
        <w:snapToGrid w:val="0"/>
        <w:spacing w:line="360" w:lineRule="auto"/>
        <w:jc w:val="left"/>
        <w:rPr>
          <w:rFonts w:ascii="宋体" w:hAnsi="宋体" w:cs="宋体" w:hint="eastAsia"/>
          <w:kern w:val="0"/>
          <w:sz w:val="24"/>
        </w:rPr>
      </w:pPr>
      <w:r>
        <w:rPr>
          <w:rFonts w:ascii="宋体" w:hAnsi="宋体" w:cs="宋体" w:hint="eastAsia"/>
          <w:b/>
          <w:bCs/>
          <w:kern w:val="0"/>
          <w:sz w:val="24"/>
        </w:rPr>
        <w:t>2.5.1.5.6.2影响</w:t>
      </w:r>
      <w:r>
        <w:rPr>
          <w:rFonts w:ascii="宋体" w:hAnsi="宋体" w:cs="宋体"/>
          <w:b/>
          <w:bCs/>
          <w:kern w:val="0"/>
          <w:sz w:val="24"/>
        </w:rPr>
        <w:t>焊接残余变形</w:t>
      </w:r>
      <w:r>
        <w:rPr>
          <w:rFonts w:ascii="宋体" w:hAnsi="宋体" w:cs="宋体" w:hint="eastAsia"/>
          <w:b/>
          <w:bCs/>
          <w:kern w:val="0"/>
          <w:sz w:val="24"/>
        </w:rPr>
        <w:t>因素</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cs="宋体"/>
          <w:kern w:val="0"/>
          <w:sz w:val="24"/>
        </w:rPr>
        <w:t>焊接方法：</w:t>
      </w:r>
      <w:r>
        <w:rPr>
          <w:rFonts w:ascii="宋体" w:hAnsi="宋体" w:cs="宋体" w:hint="eastAsia"/>
          <w:kern w:val="0"/>
          <w:sz w:val="24"/>
        </w:rPr>
        <w:t>箱梁</w:t>
      </w:r>
      <w:r>
        <w:rPr>
          <w:rFonts w:ascii="宋体" w:hAnsi="宋体" w:cs="宋体"/>
          <w:kern w:val="0"/>
          <w:sz w:val="24"/>
        </w:rPr>
        <w:t>的焊接连接通常采用手工弧焊、CO2气体保护焊、埋弧自动焊等焊接方法（包括针对不同焊接接头形式选用的施焊工艺参数）。因这些焊接方法输入的热量不同，引起的焊接残余变形量也不同。</w:t>
      </w:r>
      <w:r>
        <w:rPr>
          <w:rFonts w:ascii="宋体" w:hAnsi="宋体" w:cs="宋体"/>
          <w:kern w:val="0"/>
          <w:sz w:val="24"/>
        </w:rPr>
        <w:br/>
      </w:r>
      <w:r>
        <w:rPr>
          <w:rFonts w:ascii="宋体" w:hAnsi="宋体" w:cs="宋体" w:hint="eastAsia"/>
          <w:kern w:val="0"/>
          <w:sz w:val="24"/>
        </w:rPr>
        <w:lastRenderedPageBreak/>
        <w:t xml:space="preserve">    </w:t>
      </w:r>
      <w:r>
        <w:rPr>
          <w:rFonts w:ascii="宋体" w:hAnsi="宋体" w:cs="宋体"/>
          <w:kern w:val="0"/>
          <w:sz w:val="24"/>
        </w:rPr>
        <w:t>接头形式：钢</w:t>
      </w:r>
      <w:r>
        <w:rPr>
          <w:rFonts w:ascii="宋体" w:hAnsi="宋体" w:cs="宋体" w:hint="eastAsia"/>
          <w:kern w:val="0"/>
          <w:sz w:val="24"/>
        </w:rPr>
        <w:t>箱梁</w:t>
      </w:r>
      <w:r>
        <w:rPr>
          <w:rFonts w:ascii="宋体" w:hAnsi="宋体" w:cs="宋体"/>
          <w:kern w:val="0"/>
          <w:sz w:val="24"/>
        </w:rPr>
        <w:t>接头</w:t>
      </w:r>
      <w:r>
        <w:rPr>
          <w:rFonts w:ascii="宋体" w:hAnsi="宋体" w:cs="宋体" w:hint="eastAsia"/>
          <w:kern w:val="0"/>
          <w:sz w:val="24"/>
        </w:rPr>
        <w:t>有</w:t>
      </w:r>
      <w:r>
        <w:rPr>
          <w:rFonts w:ascii="宋体" w:hAnsi="宋体" w:cs="宋体"/>
          <w:kern w:val="0"/>
          <w:sz w:val="24"/>
        </w:rPr>
        <w:t>对接接头、T型接头、十字型接头、角接头、搭接接头和拼装板接头。一般采用对接焊缝的角焊缝，包括板厚、焊缝尺寸、坡口形式及其根部间隙、熔透或不熔透等。即构成焊缝断面积及影响散热（冷却速度）的各项因素。</w:t>
      </w:r>
      <w:r>
        <w:rPr>
          <w:rFonts w:ascii="宋体" w:hAnsi="宋体" w:cs="宋体"/>
          <w:kern w:val="0"/>
          <w:sz w:val="24"/>
        </w:rPr>
        <w:br/>
      </w:r>
      <w:r>
        <w:rPr>
          <w:rFonts w:ascii="宋体" w:hAnsi="宋体" w:cs="宋体" w:hint="eastAsia"/>
          <w:kern w:val="0"/>
          <w:sz w:val="24"/>
        </w:rPr>
        <w:t xml:space="preserve">    </w:t>
      </w:r>
      <w:r>
        <w:rPr>
          <w:rFonts w:ascii="宋体" w:hAnsi="宋体" w:cs="宋体"/>
          <w:kern w:val="0"/>
          <w:sz w:val="24"/>
        </w:rPr>
        <w:t>焊接条件：预热和回火处理，以及环境温度等对钢材冷却时温度梯度的影响因素。</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cs="宋体"/>
          <w:kern w:val="0"/>
          <w:sz w:val="24"/>
        </w:rPr>
        <w:t>焊接顺序及拘束条件：对于一个立体的结构，先焊的部件对后焊的部件将产生不同程度的拘束，其焊接变形也不相同。为防止扭曲变形，应采用对称施焊顺序。</w:t>
      </w:r>
    </w:p>
    <w:p w:rsidR="00040E9D" w:rsidRDefault="00040E9D" w:rsidP="00040E9D">
      <w:pPr>
        <w:autoSpaceDE w:val="0"/>
        <w:autoSpaceDN w:val="0"/>
        <w:adjustRightInd w:val="0"/>
        <w:snapToGrid w:val="0"/>
        <w:spacing w:line="360" w:lineRule="auto"/>
        <w:ind w:firstLineChars="200" w:firstLine="482"/>
        <w:jc w:val="left"/>
        <w:rPr>
          <w:rFonts w:ascii="宋体" w:hAnsi="宋体" w:cs="宋体" w:hint="eastAsia"/>
          <w:b/>
          <w:bCs/>
          <w:kern w:val="0"/>
          <w:sz w:val="24"/>
        </w:rPr>
      </w:pPr>
      <w:r>
        <w:rPr>
          <w:rFonts w:ascii="宋体" w:hAnsi="宋体" w:cs="宋体" w:hint="eastAsia"/>
          <w:b/>
          <w:bCs/>
          <w:kern w:val="0"/>
          <w:sz w:val="24"/>
        </w:rPr>
        <w:t>2.5.1.5.6.3</w:t>
      </w:r>
      <w:r>
        <w:rPr>
          <w:rFonts w:ascii="宋体" w:hAnsi="宋体" w:cs="宋体"/>
          <w:b/>
          <w:bCs/>
          <w:kern w:val="0"/>
          <w:sz w:val="24"/>
        </w:rPr>
        <w:t>焊接残余变形</w:t>
      </w:r>
      <w:r>
        <w:rPr>
          <w:rFonts w:ascii="宋体" w:hAnsi="宋体" w:cs="宋体" w:hint="eastAsia"/>
          <w:b/>
          <w:bCs/>
          <w:kern w:val="0"/>
          <w:sz w:val="24"/>
        </w:rPr>
        <w:t>控制措施</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bCs/>
          <w:kern w:val="0"/>
          <w:sz w:val="24"/>
        </w:rPr>
      </w:pPr>
      <w:r>
        <w:rPr>
          <w:rFonts w:ascii="宋体" w:hAnsi="宋体" w:cs="宋体" w:hint="eastAsia"/>
          <w:bCs/>
          <w:kern w:val="0"/>
          <w:sz w:val="24"/>
        </w:rPr>
        <w:t>几何尺寸控制：</w:t>
      </w:r>
    </w:p>
    <w:tbl>
      <w:tblPr>
        <w:tblStyle w:val="a"/>
        <w:tblW w:w="0" w:type="auto"/>
        <w:tblLook w:val="01E0"/>
      </w:tblPr>
      <w:tblGrid>
        <w:gridCol w:w="1510"/>
        <w:gridCol w:w="7012"/>
      </w:tblGrid>
      <w:tr w:rsidR="00040E9D" w:rsidTr="00F050F6">
        <w:trPr>
          <w:trHeight w:val="767"/>
        </w:trPr>
        <w:tc>
          <w:tcPr>
            <w:tcW w:w="1728" w:type="dxa"/>
            <w:vAlign w:val="center"/>
          </w:tcPr>
          <w:p w:rsidR="00040E9D" w:rsidRDefault="00040E9D" w:rsidP="00F050F6">
            <w:pPr>
              <w:autoSpaceDE w:val="0"/>
              <w:autoSpaceDN w:val="0"/>
              <w:adjustRightInd w:val="0"/>
              <w:snapToGrid w:val="0"/>
              <w:spacing w:line="360" w:lineRule="auto"/>
              <w:jc w:val="center"/>
              <w:rPr>
                <w:rFonts w:ascii="宋体" w:hAnsi="宋体" w:cs="宋体" w:hint="eastAsia"/>
                <w:bCs/>
                <w:sz w:val="24"/>
              </w:rPr>
            </w:pPr>
            <w:r>
              <w:rPr>
                <w:rFonts w:ascii="宋体" w:hAnsi="宋体" w:cs="宋体" w:hint="eastAsia"/>
                <w:bCs/>
                <w:sz w:val="24"/>
              </w:rPr>
              <w:t>几何尺寸控制要点</w:t>
            </w:r>
          </w:p>
        </w:tc>
        <w:tc>
          <w:tcPr>
            <w:tcW w:w="8320" w:type="dxa"/>
            <w:vAlign w:val="center"/>
          </w:tcPr>
          <w:p w:rsidR="00040E9D" w:rsidRDefault="00040E9D" w:rsidP="00F050F6">
            <w:pPr>
              <w:autoSpaceDE w:val="0"/>
              <w:autoSpaceDN w:val="0"/>
              <w:adjustRightInd w:val="0"/>
              <w:snapToGrid w:val="0"/>
              <w:spacing w:line="360" w:lineRule="auto"/>
              <w:jc w:val="center"/>
              <w:rPr>
                <w:rFonts w:ascii="宋体" w:hAnsi="宋体" w:cs="宋体" w:hint="eastAsia"/>
                <w:bCs/>
                <w:sz w:val="24"/>
              </w:rPr>
            </w:pPr>
            <w:r>
              <w:rPr>
                <w:rFonts w:ascii="宋体" w:hAnsi="宋体" w:cs="宋体" w:hint="eastAsia"/>
                <w:bCs/>
                <w:sz w:val="24"/>
              </w:rPr>
              <w:t>措施</w:t>
            </w:r>
          </w:p>
        </w:tc>
      </w:tr>
      <w:tr w:rsidR="00040E9D" w:rsidTr="00F050F6">
        <w:tc>
          <w:tcPr>
            <w:tcW w:w="1728" w:type="dxa"/>
            <w:vAlign w:val="center"/>
          </w:tcPr>
          <w:p w:rsidR="00040E9D" w:rsidRDefault="00040E9D" w:rsidP="00F050F6">
            <w:pPr>
              <w:autoSpaceDE w:val="0"/>
              <w:autoSpaceDN w:val="0"/>
              <w:adjustRightInd w:val="0"/>
              <w:snapToGrid w:val="0"/>
              <w:spacing w:line="360" w:lineRule="auto"/>
              <w:jc w:val="center"/>
              <w:rPr>
                <w:rFonts w:ascii="宋体" w:hAnsi="宋体" w:cs="宋体" w:hint="eastAsia"/>
                <w:bCs/>
                <w:sz w:val="24"/>
              </w:rPr>
            </w:pPr>
            <w:r>
              <w:rPr>
                <w:rFonts w:ascii="宋体" w:hAnsi="宋体" w:cs="宋体" w:hint="eastAsia"/>
                <w:bCs/>
                <w:sz w:val="24"/>
              </w:rPr>
              <w:t>长度</w:t>
            </w:r>
          </w:p>
        </w:tc>
        <w:tc>
          <w:tcPr>
            <w:tcW w:w="8320" w:type="dxa"/>
            <w:vAlign w:val="center"/>
          </w:tcPr>
          <w:p w:rsidR="00040E9D" w:rsidRDefault="00040E9D" w:rsidP="00F050F6">
            <w:pPr>
              <w:autoSpaceDE w:val="0"/>
              <w:autoSpaceDN w:val="0"/>
              <w:adjustRightInd w:val="0"/>
              <w:snapToGrid w:val="0"/>
              <w:spacing w:line="360" w:lineRule="auto"/>
              <w:rPr>
                <w:rFonts w:ascii="宋体" w:hAnsi="宋体" w:cs="宋体" w:hint="eastAsia"/>
                <w:bCs/>
                <w:sz w:val="24"/>
              </w:rPr>
            </w:pPr>
            <w:r>
              <w:rPr>
                <w:rFonts w:ascii="宋体" w:hAnsi="宋体" w:cs="宋体" w:hint="eastAsia"/>
                <w:bCs/>
                <w:sz w:val="24"/>
              </w:rPr>
              <w:t>箱梁制成后按设计设定的上、下翼缘长度切割</w:t>
            </w:r>
          </w:p>
        </w:tc>
      </w:tr>
      <w:tr w:rsidR="00040E9D" w:rsidTr="00F050F6">
        <w:tc>
          <w:tcPr>
            <w:tcW w:w="1728" w:type="dxa"/>
            <w:vAlign w:val="center"/>
          </w:tcPr>
          <w:p w:rsidR="00040E9D" w:rsidRDefault="00040E9D" w:rsidP="00F050F6">
            <w:pPr>
              <w:autoSpaceDE w:val="0"/>
              <w:autoSpaceDN w:val="0"/>
              <w:adjustRightInd w:val="0"/>
              <w:snapToGrid w:val="0"/>
              <w:spacing w:line="360" w:lineRule="auto"/>
              <w:jc w:val="center"/>
              <w:rPr>
                <w:rFonts w:ascii="宋体" w:hAnsi="宋体" w:cs="宋体" w:hint="eastAsia"/>
                <w:bCs/>
                <w:sz w:val="24"/>
              </w:rPr>
            </w:pPr>
            <w:r>
              <w:rPr>
                <w:rFonts w:ascii="宋体" w:hAnsi="宋体" w:cs="宋体" w:hint="eastAsia"/>
                <w:bCs/>
                <w:sz w:val="24"/>
              </w:rPr>
              <w:t>宽度</w:t>
            </w:r>
          </w:p>
        </w:tc>
        <w:tc>
          <w:tcPr>
            <w:tcW w:w="8320" w:type="dxa"/>
            <w:vAlign w:val="center"/>
          </w:tcPr>
          <w:p w:rsidR="00040E9D" w:rsidRDefault="00040E9D" w:rsidP="00F050F6">
            <w:pPr>
              <w:autoSpaceDE w:val="0"/>
              <w:autoSpaceDN w:val="0"/>
              <w:adjustRightInd w:val="0"/>
              <w:snapToGrid w:val="0"/>
              <w:spacing w:line="360" w:lineRule="auto"/>
              <w:rPr>
                <w:rFonts w:ascii="宋体" w:hAnsi="宋体" w:cs="宋体" w:hint="eastAsia"/>
                <w:bCs/>
                <w:sz w:val="24"/>
              </w:rPr>
            </w:pPr>
            <w:r>
              <w:rPr>
                <w:rFonts w:ascii="宋体" w:hAnsi="宋体" w:cs="宋体" w:hint="eastAsia"/>
                <w:bCs/>
                <w:sz w:val="24"/>
              </w:rPr>
              <w:t>工厂内准确控制板单元构件的宽度和各U型肋的间距。在焊接和拘束条件相同情况下考虑横向焊接收缩变量后组装焊接</w:t>
            </w:r>
          </w:p>
        </w:tc>
      </w:tr>
      <w:tr w:rsidR="00040E9D" w:rsidTr="00F050F6">
        <w:tc>
          <w:tcPr>
            <w:tcW w:w="1728" w:type="dxa"/>
            <w:vAlign w:val="center"/>
          </w:tcPr>
          <w:p w:rsidR="00040E9D" w:rsidRDefault="00040E9D" w:rsidP="00F050F6">
            <w:pPr>
              <w:autoSpaceDE w:val="0"/>
              <w:autoSpaceDN w:val="0"/>
              <w:adjustRightInd w:val="0"/>
              <w:snapToGrid w:val="0"/>
              <w:spacing w:line="360" w:lineRule="auto"/>
              <w:jc w:val="center"/>
              <w:rPr>
                <w:rFonts w:ascii="宋体" w:hAnsi="宋体" w:cs="宋体" w:hint="eastAsia"/>
                <w:bCs/>
                <w:sz w:val="24"/>
              </w:rPr>
            </w:pPr>
            <w:r>
              <w:rPr>
                <w:rFonts w:ascii="宋体" w:hAnsi="宋体" w:cs="宋体" w:hint="eastAsia"/>
                <w:bCs/>
                <w:sz w:val="24"/>
              </w:rPr>
              <w:t>梁高</w:t>
            </w:r>
          </w:p>
        </w:tc>
        <w:tc>
          <w:tcPr>
            <w:tcW w:w="8320" w:type="dxa"/>
            <w:vAlign w:val="center"/>
          </w:tcPr>
          <w:p w:rsidR="00040E9D" w:rsidRDefault="00040E9D" w:rsidP="00F050F6">
            <w:pPr>
              <w:autoSpaceDE w:val="0"/>
              <w:autoSpaceDN w:val="0"/>
              <w:adjustRightInd w:val="0"/>
              <w:snapToGrid w:val="0"/>
              <w:spacing w:line="360" w:lineRule="auto"/>
              <w:rPr>
                <w:rFonts w:ascii="宋体" w:hAnsi="宋体" w:cs="宋体" w:hint="eastAsia"/>
                <w:bCs/>
                <w:sz w:val="24"/>
              </w:rPr>
            </w:pPr>
            <w:r>
              <w:rPr>
                <w:rFonts w:ascii="宋体" w:hAnsi="宋体" w:cs="宋体" w:hint="eastAsia"/>
                <w:bCs/>
                <w:sz w:val="24"/>
              </w:rPr>
              <w:t>以底胎架为外胎、横隔板内胎，控制高度</w:t>
            </w:r>
          </w:p>
        </w:tc>
      </w:tr>
      <w:tr w:rsidR="00040E9D" w:rsidTr="00F050F6">
        <w:tc>
          <w:tcPr>
            <w:tcW w:w="1728" w:type="dxa"/>
            <w:vAlign w:val="center"/>
          </w:tcPr>
          <w:p w:rsidR="00040E9D" w:rsidRDefault="00040E9D" w:rsidP="00F050F6">
            <w:pPr>
              <w:autoSpaceDE w:val="0"/>
              <w:autoSpaceDN w:val="0"/>
              <w:adjustRightInd w:val="0"/>
              <w:snapToGrid w:val="0"/>
              <w:spacing w:line="360" w:lineRule="auto"/>
              <w:jc w:val="center"/>
              <w:rPr>
                <w:rFonts w:ascii="宋体" w:hAnsi="宋体" w:cs="宋体" w:hint="eastAsia"/>
                <w:bCs/>
                <w:sz w:val="24"/>
              </w:rPr>
            </w:pPr>
            <w:r>
              <w:rPr>
                <w:rFonts w:ascii="宋体" w:hAnsi="宋体" w:cs="宋体" w:hint="eastAsia"/>
                <w:bCs/>
                <w:sz w:val="24"/>
              </w:rPr>
              <w:t>平面度</w:t>
            </w:r>
          </w:p>
        </w:tc>
        <w:tc>
          <w:tcPr>
            <w:tcW w:w="8320" w:type="dxa"/>
            <w:vAlign w:val="center"/>
          </w:tcPr>
          <w:p w:rsidR="00040E9D" w:rsidRDefault="00040E9D" w:rsidP="00F050F6">
            <w:pPr>
              <w:autoSpaceDE w:val="0"/>
              <w:autoSpaceDN w:val="0"/>
              <w:adjustRightInd w:val="0"/>
              <w:snapToGrid w:val="0"/>
              <w:spacing w:line="360" w:lineRule="auto"/>
              <w:rPr>
                <w:rFonts w:ascii="宋体" w:hAnsi="宋体" w:cs="宋体" w:hint="eastAsia"/>
                <w:bCs/>
                <w:sz w:val="24"/>
              </w:rPr>
            </w:pPr>
            <w:r>
              <w:rPr>
                <w:rFonts w:ascii="宋体" w:hAnsi="宋体" w:cs="宋体" w:hint="eastAsia"/>
                <w:bCs/>
                <w:sz w:val="24"/>
              </w:rPr>
              <w:t>面板单元件平面度控制，内外胎型控制箱体平面度，对称施焊防止翘曲变形</w:t>
            </w:r>
          </w:p>
        </w:tc>
      </w:tr>
      <w:tr w:rsidR="00040E9D" w:rsidTr="00F050F6">
        <w:tc>
          <w:tcPr>
            <w:tcW w:w="1728" w:type="dxa"/>
            <w:vAlign w:val="center"/>
          </w:tcPr>
          <w:p w:rsidR="00040E9D" w:rsidRDefault="00040E9D" w:rsidP="00F050F6">
            <w:pPr>
              <w:autoSpaceDE w:val="0"/>
              <w:autoSpaceDN w:val="0"/>
              <w:adjustRightInd w:val="0"/>
              <w:snapToGrid w:val="0"/>
              <w:spacing w:line="360" w:lineRule="auto"/>
              <w:jc w:val="center"/>
              <w:rPr>
                <w:rFonts w:ascii="宋体" w:hAnsi="宋体" w:cs="宋体" w:hint="eastAsia"/>
                <w:bCs/>
                <w:sz w:val="24"/>
              </w:rPr>
            </w:pPr>
            <w:r>
              <w:rPr>
                <w:rFonts w:ascii="宋体" w:hAnsi="宋体" w:cs="宋体" w:hint="eastAsia"/>
                <w:bCs/>
                <w:sz w:val="24"/>
              </w:rPr>
              <w:t>相邻梁段端口匹配</w:t>
            </w:r>
          </w:p>
        </w:tc>
        <w:tc>
          <w:tcPr>
            <w:tcW w:w="8320" w:type="dxa"/>
            <w:vAlign w:val="center"/>
          </w:tcPr>
          <w:p w:rsidR="00040E9D" w:rsidRDefault="00040E9D" w:rsidP="00F050F6">
            <w:pPr>
              <w:autoSpaceDE w:val="0"/>
              <w:autoSpaceDN w:val="0"/>
              <w:adjustRightInd w:val="0"/>
              <w:snapToGrid w:val="0"/>
              <w:spacing w:line="360" w:lineRule="auto"/>
              <w:rPr>
                <w:rFonts w:ascii="宋体" w:hAnsi="宋体" w:cs="宋体" w:hint="eastAsia"/>
                <w:bCs/>
                <w:sz w:val="24"/>
              </w:rPr>
            </w:pPr>
            <w:r>
              <w:rPr>
                <w:rFonts w:ascii="宋体" w:hAnsi="宋体" w:cs="宋体" w:hint="eastAsia"/>
                <w:bCs/>
                <w:sz w:val="24"/>
              </w:rPr>
              <w:t>多段箱梁匹配组装，各梁段端口设置临时工艺隔板，完成后拆除</w:t>
            </w:r>
          </w:p>
        </w:tc>
      </w:tr>
      <w:tr w:rsidR="00040E9D" w:rsidTr="00F050F6">
        <w:tc>
          <w:tcPr>
            <w:tcW w:w="1728" w:type="dxa"/>
            <w:vAlign w:val="center"/>
          </w:tcPr>
          <w:p w:rsidR="00040E9D" w:rsidRDefault="00040E9D" w:rsidP="00F050F6">
            <w:pPr>
              <w:autoSpaceDE w:val="0"/>
              <w:autoSpaceDN w:val="0"/>
              <w:adjustRightInd w:val="0"/>
              <w:snapToGrid w:val="0"/>
              <w:spacing w:line="360" w:lineRule="auto"/>
              <w:jc w:val="center"/>
              <w:rPr>
                <w:rFonts w:ascii="宋体" w:hAnsi="宋体" w:cs="宋体" w:hint="eastAsia"/>
                <w:bCs/>
                <w:sz w:val="24"/>
              </w:rPr>
            </w:pPr>
            <w:r>
              <w:rPr>
                <w:rFonts w:ascii="宋体" w:hAnsi="宋体" w:cs="宋体" w:hint="eastAsia"/>
                <w:bCs/>
                <w:sz w:val="24"/>
              </w:rPr>
              <w:t>相邻梁段纵向U型肋匹配</w:t>
            </w:r>
          </w:p>
        </w:tc>
        <w:tc>
          <w:tcPr>
            <w:tcW w:w="8320" w:type="dxa"/>
            <w:vAlign w:val="center"/>
          </w:tcPr>
          <w:p w:rsidR="00040E9D" w:rsidRDefault="00040E9D" w:rsidP="00F050F6">
            <w:pPr>
              <w:autoSpaceDE w:val="0"/>
              <w:autoSpaceDN w:val="0"/>
              <w:adjustRightInd w:val="0"/>
              <w:snapToGrid w:val="0"/>
              <w:spacing w:line="360" w:lineRule="auto"/>
              <w:rPr>
                <w:rFonts w:ascii="宋体" w:hAnsi="宋体" w:cs="宋体" w:hint="eastAsia"/>
                <w:bCs/>
                <w:sz w:val="24"/>
              </w:rPr>
            </w:pPr>
            <w:r>
              <w:rPr>
                <w:rFonts w:ascii="宋体" w:hAnsi="宋体" w:cs="宋体" w:hint="eastAsia"/>
                <w:bCs/>
                <w:sz w:val="24"/>
              </w:rPr>
              <w:t>第块顶板、底板、斜底板中心线精确匹配</w:t>
            </w:r>
          </w:p>
        </w:tc>
      </w:tr>
      <w:tr w:rsidR="00040E9D" w:rsidTr="00F050F6">
        <w:tc>
          <w:tcPr>
            <w:tcW w:w="1728" w:type="dxa"/>
            <w:vAlign w:val="center"/>
          </w:tcPr>
          <w:p w:rsidR="00040E9D" w:rsidRDefault="00040E9D" w:rsidP="00F050F6">
            <w:pPr>
              <w:autoSpaceDE w:val="0"/>
              <w:autoSpaceDN w:val="0"/>
              <w:adjustRightInd w:val="0"/>
              <w:snapToGrid w:val="0"/>
              <w:spacing w:line="360" w:lineRule="auto"/>
              <w:jc w:val="center"/>
              <w:rPr>
                <w:rFonts w:ascii="宋体" w:hAnsi="宋体" w:cs="宋体" w:hint="eastAsia"/>
                <w:bCs/>
                <w:sz w:val="24"/>
              </w:rPr>
            </w:pPr>
            <w:r>
              <w:rPr>
                <w:rFonts w:ascii="宋体" w:hAnsi="宋体" w:cs="宋体" w:hint="eastAsia"/>
                <w:bCs/>
                <w:sz w:val="24"/>
              </w:rPr>
              <w:t>拱度</w:t>
            </w:r>
          </w:p>
        </w:tc>
        <w:tc>
          <w:tcPr>
            <w:tcW w:w="8320" w:type="dxa"/>
            <w:vAlign w:val="center"/>
          </w:tcPr>
          <w:p w:rsidR="00040E9D" w:rsidRDefault="00040E9D" w:rsidP="00F050F6">
            <w:pPr>
              <w:autoSpaceDE w:val="0"/>
              <w:autoSpaceDN w:val="0"/>
              <w:adjustRightInd w:val="0"/>
              <w:snapToGrid w:val="0"/>
              <w:spacing w:line="360" w:lineRule="auto"/>
              <w:rPr>
                <w:rFonts w:ascii="宋体" w:hAnsi="宋体" w:cs="宋体" w:hint="eastAsia"/>
                <w:bCs/>
                <w:sz w:val="24"/>
              </w:rPr>
            </w:pPr>
            <w:r>
              <w:rPr>
                <w:rFonts w:ascii="宋体" w:hAnsi="宋体" w:cs="宋体" w:hint="eastAsia"/>
                <w:bCs/>
                <w:sz w:val="24"/>
              </w:rPr>
              <w:t>按设计设定的拱度，多段连续匹配预拼装</w:t>
            </w:r>
          </w:p>
        </w:tc>
      </w:tr>
    </w:tbl>
    <w:p w:rsidR="00040E9D" w:rsidRDefault="00040E9D" w:rsidP="00040E9D">
      <w:pPr>
        <w:autoSpaceDE w:val="0"/>
        <w:autoSpaceDN w:val="0"/>
        <w:adjustRightInd w:val="0"/>
        <w:snapToGrid w:val="0"/>
        <w:spacing w:line="360" w:lineRule="auto"/>
        <w:jc w:val="left"/>
        <w:rPr>
          <w:rFonts w:ascii="宋体" w:hAnsi="宋体" w:cs="宋体" w:hint="eastAsia"/>
          <w:bCs/>
          <w:kern w:val="0"/>
          <w:sz w:val="24"/>
        </w:rPr>
      </w:pP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bCs/>
          <w:kern w:val="0"/>
          <w:sz w:val="24"/>
        </w:rPr>
      </w:pPr>
      <w:r>
        <w:rPr>
          <w:rFonts w:ascii="宋体" w:hAnsi="宋体" w:cs="宋体" w:hint="eastAsia"/>
          <w:bCs/>
          <w:kern w:val="0"/>
          <w:sz w:val="24"/>
        </w:rPr>
        <w:t>焊接工艺控制：</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bCs/>
          <w:kern w:val="0"/>
          <w:sz w:val="24"/>
        </w:rPr>
      </w:pPr>
      <w:r>
        <w:rPr>
          <w:rFonts w:ascii="宋体" w:hAnsi="宋体" w:cs="宋体" w:hint="eastAsia"/>
          <w:bCs/>
          <w:kern w:val="0"/>
          <w:sz w:val="24"/>
        </w:rPr>
        <w:t>底板：采用二道CO2气体焊打底，平焊；二道埋弧自动焊盖面，平焊</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bCs/>
          <w:kern w:val="0"/>
          <w:sz w:val="24"/>
        </w:rPr>
      </w:pPr>
      <w:r>
        <w:rPr>
          <w:rFonts w:ascii="宋体" w:hAnsi="宋体" w:cs="宋体" w:hint="eastAsia"/>
          <w:kern w:val="0"/>
          <w:sz w:val="24"/>
        </w:rPr>
        <w:t>顶板：</w:t>
      </w:r>
      <w:r>
        <w:rPr>
          <w:rFonts w:ascii="宋体" w:hAnsi="宋体" w:cs="宋体" w:hint="eastAsia"/>
          <w:bCs/>
          <w:kern w:val="0"/>
          <w:sz w:val="24"/>
        </w:rPr>
        <w:t>采用二道CO2气体焊打底，平焊；二道埋弧自动焊盖面，平焊</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bCs/>
          <w:kern w:val="0"/>
          <w:sz w:val="24"/>
        </w:rPr>
      </w:pPr>
      <w:r>
        <w:rPr>
          <w:rFonts w:ascii="宋体" w:hAnsi="宋体" w:cs="宋体" w:hint="eastAsia"/>
          <w:bCs/>
          <w:kern w:val="0"/>
          <w:sz w:val="24"/>
        </w:rPr>
        <w:lastRenderedPageBreak/>
        <w:t>斜底板：采用二道CO2气体焊打底，平焊；二道埋弧自动焊盖面，平焊</w:t>
      </w:r>
    </w:p>
    <w:p w:rsidR="00040E9D" w:rsidRDefault="00040E9D" w:rsidP="00040E9D">
      <w:pPr>
        <w:autoSpaceDE w:val="0"/>
        <w:autoSpaceDN w:val="0"/>
        <w:adjustRightInd w:val="0"/>
        <w:snapToGrid w:val="0"/>
        <w:spacing w:line="360" w:lineRule="auto"/>
        <w:ind w:firstLineChars="200" w:firstLine="480"/>
        <w:jc w:val="left"/>
        <w:rPr>
          <w:rFonts w:ascii="宋体" w:hAnsi="宋体" w:cs="宋体" w:hint="eastAsia"/>
          <w:kern w:val="0"/>
          <w:sz w:val="24"/>
        </w:rPr>
      </w:pPr>
      <w:r>
        <w:rPr>
          <w:rFonts w:ascii="宋体" w:hAnsi="宋体" w:cs="宋体" w:hint="eastAsia"/>
          <w:bCs/>
          <w:kern w:val="0"/>
          <w:sz w:val="24"/>
        </w:rPr>
        <w:t>横隔板：CO2气体保护焊2－3道，平焊</w:t>
      </w:r>
    </w:p>
    <w:p w:rsidR="00040E9D" w:rsidRDefault="00040E9D" w:rsidP="00040E9D">
      <w:pPr>
        <w:snapToGrid w:val="0"/>
        <w:spacing w:line="360" w:lineRule="auto"/>
        <w:ind w:firstLineChars="150" w:firstLine="360"/>
        <w:rPr>
          <w:rFonts w:ascii="宋体" w:hAnsi="宋体" w:hint="eastAsia"/>
          <w:b/>
          <w:sz w:val="30"/>
          <w:szCs w:val="30"/>
        </w:rPr>
      </w:pPr>
      <w:r>
        <w:rPr>
          <w:rFonts w:ascii="宋体" w:hAnsi="宋体"/>
          <w:bCs/>
          <w:kern w:val="0"/>
          <w:sz w:val="24"/>
        </w:rPr>
        <w:t>焊接横向收缩变形的补偿</w:t>
      </w:r>
      <w:r>
        <w:rPr>
          <w:rFonts w:ascii="宋体" w:hAnsi="宋体" w:hint="eastAsia"/>
          <w:kern w:val="0"/>
          <w:sz w:val="24"/>
        </w:rPr>
        <w:t>：</w:t>
      </w:r>
      <w:r>
        <w:rPr>
          <w:rFonts w:ascii="宋体" w:hAnsi="宋体"/>
          <w:kern w:val="0"/>
          <w:sz w:val="24"/>
        </w:rPr>
        <w:br/>
      </w:r>
      <w:r>
        <w:rPr>
          <w:rFonts w:ascii="宋体" w:hAnsi="宋体" w:hint="eastAsia"/>
          <w:kern w:val="0"/>
          <w:sz w:val="24"/>
        </w:rPr>
        <w:t xml:space="preserve">   </w:t>
      </w:r>
      <w:r>
        <w:rPr>
          <w:rFonts w:ascii="宋体" w:hAnsi="宋体"/>
          <w:kern w:val="0"/>
          <w:sz w:val="24"/>
        </w:rPr>
        <w:t>根据测试</w:t>
      </w:r>
      <w:r>
        <w:rPr>
          <w:rFonts w:ascii="宋体" w:hAnsi="宋体" w:hint="eastAsia"/>
          <w:kern w:val="0"/>
          <w:sz w:val="24"/>
        </w:rPr>
        <w:t>经验</w:t>
      </w:r>
      <w:r>
        <w:rPr>
          <w:rFonts w:ascii="宋体" w:hAnsi="宋体"/>
          <w:kern w:val="0"/>
          <w:sz w:val="24"/>
        </w:rPr>
        <w:t>及分析，</w:t>
      </w:r>
      <w:r>
        <w:rPr>
          <w:rFonts w:ascii="宋体" w:hAnsi="宋体" w:hint="eastAsia"/>
          <w:kern w:val="0"/>
          <w:sz w:val="24"/>
        </w:rPr>
        <w:t>钢箱梁</w:t>
      </w:r>
      <w:r>
        <w:rPr>
          <w:rFonts w:ascii="宋体" w:hAnsi="宋体"/>
          <w:kern w:val="0"/>
          <w:sz w:val="24"/>
        </w:rPr>
        <w:t>制造过程中采取一定措施对焊接横向收缩量予以补偿：顶板、底板、斜底板等单元下料宽度比设计尺寸放宽 3mm，即纵基线两侧每侧放宽1.5mm。横隔板单元件长度放长2.0mm；考虑焊接收缩变形的离散性以及顶板、底板总拼时多道焊缝引起收缩变形误差的累积，在面板和底板边缘处各留一块板单元件配切宽度</w:t>
      </w:r>
      <w:r>
        <w:rPr>
          <w:rFonts w:ascii="宋体" w:hAnsi="宋体" w:hint="eastAsia"/>
          <w:kern w:val="0"/>
          <w:sz w:val="24"/>
        </w:rPr>
        <w:t>。</w:t>
      </w:r>
      <w:r>
        <w:rPr>
          <w:rFonts w:ascii="宋体" w:hAnsi="宋体"/>
          <w:kern w:val="0"/>
          <w:sz w:val="24"/>
        </w:rPr>
        <w:br/>
      </w:r>
      <w:r>
        <w:rPr>
          <w:rFonts w:ascii="宋体" w:hAnsi="宋体" w:hint="eastAsia"/>
          <w:kern w:val="0"/>
          <w:sz w:val="24"/>
        </w:rPr>
        <w:t xml:space="preserve">   </w:t>
      </w:r>
      <w:r>
        <w:rPr>
          <w:rFonts w:ascii="宋体" w:hAnsi="宋体" w:hint="eastAsia"/>
          <w:b/>
          <w:kern w:val="0"/>
          <w:szCs w:val="28"/>
        </w:rPr>
        <w:t xml:space="preserve"> 2.</w:t>
      </w:r>
      <w:r>
        <w:rPr>
          <w:rFonts w:ascii="宋体" w:hAnsi="宋体" w:hint="eastAsia"/>
          <w:b/>
          <w:szCs w:val="28"/>
        </w:rPr>
        <w:t>5.2道路工程</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2.5.2.1工程概况</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本工程道路等级为城市快速路，两侧设有辅道或地面道路，地面道路建设标准为城市主干路，机动车专用。快速路（地面和高架）计算行车速度为80km/h；地面快速路两侧辅道（工程起点～中原路）的计算行车速度为40km/h；高架道路下地面道路（中原路～工程终点）计算车速50km/h。</w:t>
      </w:r>
    </w:p>
    <w:p w:rsidR="00040E9D" w:rsidRDefault="00040E9D" w:rsidP="00040E9D">
      <w:pPr>
        <w:snapToGrid w:val="0"/>
        <w:spacing w:line="360" w:lineRule="auto"/>
        <w:ind w:firstLineChars="196" w:firstLine="472"/>
        <w:rPr>
          <w:rFonts w:ascii="宋体" w:hAnsi="宋体" w:hint="eastAsia"/>
          <w:b/>
          <w:snapToGrid w:val="0"/>
          <w:kern w:val="0"/>
          <w:sz w:val="24"/>
        </w:rPr>
      </w:pPr>
      <w:r>
        <w:rPr>
          <w:rFonts w:ascii="宋体" w:hAnsi="宋体" w:hint="eastAsia"/>
          <w:b/>
          <w:snapToGrid w:val="0"/>
          <w:kern w:val="0"/>
          <w:sz w:val="24"/>
        </w:rPr>
        <w:t>2.5.2.1.1路基工程</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本工程地面道路是在原有道路的基础上进行拓宽和改造，新拓宽的路基需要填土，与老路基连接出分台阶施工，采用粉煤灰间隔土分层填筑。管道沟槽部分填土，在管壁1m范围内薄铺轻夯至管顶以上50cm为止，管顶50cm以上部分采用粉煤灰间隔土填筑。高架桥梁引道处，采用“L”型钢筋混凝土悬臂式挡土墙，(L型挡土墙范围为K3+210—K3+292.277，长度为82.277m),采用粉煤灰间隔土分层填筑。</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2.5.2.1.2路面工程</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现有道路均为沥青路面结构，在满足路面结构要求的前提下，若不涉及到管线搬迁的剩余老路，尽量利用原有道路基层，进行沥青面层和基层的加罩施工。在拓宽、管线沟槽等构筑物开挖、新建道路采用新的路面结构。</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2.5.2.1.2.1地面快速路和匝道机动车道新建路面结构</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4cm改性沥青（SMA—13）</w:t>
      </w:r>
      <w:r>
        <w:rPr>
          <w:rFonts w:ascii="宋体" w:hAnsi="宋体"/>
          <w:snapToGrid w:val="0"/>
          <w:kern w:val="0"/>
          <w:sz w:val="24"/>
        </w:rPr>
        <w:t>+</w:t>
      </w:r>
      <w:r>
        <w:rPr>
          <w:rFonts w:ascii="宋体" w:hAnsi="宋体" w:hint="eastAsia"/>
          <w:snapToGrid w:val="0"/>
          <w:kern w:val="0"/>
          <w:sz w:val="24"/>
        </w:rPr>
        <w:t>5cm中粒式沥青混凝土（AC—20Ⅰ）</w:t>
      </w:r>
      <w:r>
        <w:rPr>
          <w:rFonts w:ascii="宋体" w:hAnsi="宋体"/>
          <w:snapToGrid w:val="0"/>
          <w:kern w:val="0"/>
          <w:sz w:val="24"/>
        </w:rPr>
        <w:t>+</w:t>
      </w:r>
      <w:r>
        <w:rPr>
          <w:rFonts w:ascii="宋体" w:hAnsi="宋体" w:hint="eastAsia"/>
          <w:snapToGrid w:val="0"/>
          <w:kern w:val="0"/>
          <w:sz w:val="24"/>
        </w:rPr>
        <w:t>6cm粗粒式沥青混凝土（AC—30Ⅰ）</w:t>
      </w:r>
      <w:r>
        <w:rPr>
          <w:rFonts w:ascii="宋体" w:hAnsi="宋体"/>
          <w:snapToGrid w:val="0"/>
          <w:kern w:val="0"/>
          <w:sz w:val="24"/>
        </w:rPr>
        <w:t>+</w:t>
      </w:r>
      <w:r>
        <w:rPr>
          <w:rFonts w:ascii="宋体" w:hAnsi="宋体" w:hint="eastAsia"/>
          <w:snapToGrid w:val="0"/>
          <w:kern w:val="0"/>
          <w:sz w:val="24"/>
        </w:rPr>
        <w:t>1cm沥青砂（封层）</w:t>
      </w:r>
      <w:r>
        <w:rPr>
          <w:rFonts w:ascii="宋体" w:hAnsi="宋体"/>
          <w:snapToGrid w:val="0"/>
          <w:kern w:val="0"/>
          <w:sz w:val="24"/>
        </w:rPr>
        <w:t>+</w:t>
      </w:r>
      <w:r>
        <w:rPr>
          <w:rFonts w:ascii="宋体" w:hAnsi="宋体" w:hint="eastAsia"/>
          <w:snapToGrid w:val="0"/>
          <w:kern w:val="0"/>
          <w:sz w:val="24"/>
        </w:rPr>
        <w:t>45cm粉煤灰三渣</w:t>
      </w:r>
      <w:r>
        <w:rPr>
          <w:rFonts w:ascii="宋体" w:hAnsi="宋体"/>
          <w:snapToGrid w:val="0"/>
          <w:kern w:val="0"/>
          <w:sz w:val="24"/>
        </w:rPr>
        <w:t>+</w:t>
      </w:r>
      <w:r>
        <w:rPr>
          <w:rFonts w:ascii="宋体" w:hAnsi="宋体" w:hint="eastAsia"/>
          <w:snapToGrid w:val="0"/>
          <w:kern w:val="0"/>
          <w:sz w:val="24"/>
        </w:rPr>
        <w:t>20cm砾石砂</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2.5.2.1.2.2辅道、高架下地面道路机动车道新建路面结构</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lastRenderedPageBreak/>
        <w:t>4cm细粒式密级配沥青混凝土（LK-15-0）</w:t>
      </w:r>
      <w:r>
        <w:rPr>
          <w:rFonts w:ascii="宋体" w:hAnsi="宋体"/>
          <w:snapToGrid w:val="0"/>
          <w:kern w:val="0"/>
          <w:sz w:val="24"/>
        </w:rPr>
        <w:t>+</w:t>
      </w:r>
      <w:r>
        <w:rPr>
          <w:rFonts w:ascii="宋体" w:hAnsi="宋体" w:hint="eastAsia"/>
          <w:snapToGrid w:val="0"/>
          <w:kern w:val="0"/>
          <w:sz w:val="24"/>
        </w:rPr>
        <w:t>5cm中粒式密级配沥青混凝土（AC-20Ⅰ）</w:t>
      </w:r>
      <w:r>
        <w:rPr>
          <w:rFonts w:ascii="宋体" w:hAnsi="宋体"/>
          <w:snapToGrid w:val="0"/>
          <w:kern w:val="0"/>
          <w:sz w:val="24"/>
        </w:rPr>
        <w:t>+</w:t>
      </w:r>
      <w:r>
        <w:rPr>
          <w:rFonts w:ascii="宋体" w:hAnsi="宋体" w:hint="eastAsia"/>
          <w:snapToGrid w:val="0"/>
          <w:kern w:val="0"/>
          <w:sz w:val="24"/>
        </w:rPr>
        <w:t>6cm粗粒式密级配沥青混凝土（AC-30Ⅰ）</w:t>
      </w:r>
      <w:r>
        <w:rPr>
          <w:rFonts w:ascii="宋体" w:hAnsi="宋体"/>
          <w:snapToGrid w:val="0"/>
          <w:kern w:val="0"/>
          <w:sz w:val="24"/>
        </w:rPr>
        <w:t>+</w:t>
      </w:r>
      <w:r>
        <w:rPr>
          <w:rFonts w:ascii="宋体" w:hAnsi="宋体" w:hint="eastAsia"/>
          <w:snapToGrid w:val="0"/>
          <w:kern w:val="0"/>
          <w:sz w:val="24"/>
        </w:rPr>
        <w:t>1cm沥青砂（封层）</w:t>
      </w:r>
      <w:r>
        <w:rPr>
          <w:rFonts w:ascii="宋体" w:hAnsi="宋体"/>
          <w:snapToGrid w:val="0"/>
          <w:kern w:val="0"/>
          <w:sz w:val="24"/>
        </w:rPr>
        <w:t>+</w:t>
      </w:r>
      <w:r>
        <w:rPr>
          <w:rFonts w:ascii="宋体" w:hAnsi="宋体" w:hint="eastAsia"/>
          <w:snapToGrid w:val="0"/>
          <w:kern w:val="0"/>
          <w:sz w:val="24"/>
        </w:rPr>
        <w:t>15cm砾石砂</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2.5.2.1.2.3新建施工便道路面结构</w:t>
      </w:r>
    </w:p>
    <w:p w:rsidR="00040E9D" w:rsidRDefault="00040E9D" w:rsidP="00040E9D">
      <w:pPr>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机动车道实施施工便道时，采用上述设计路面结构。考虑施工重车行驶要求，施工便道结构除去4cm沥青混凝土面层，按新建结构铺筑。若分隔带部分需作为施工（维持交通）便道时的结构为：</w:t>
      </w:r>
    </w:p>
    <w:p w:rsidR="00040E9D" w:rsidRDefault="00040E9D" w:rsidP="00040E9D">
      <w:pPr>
        <w:spacing w:line="360" w:lineRule="auto"/>
        <w:rPr>
          <w:rFonts w:ascii="宋体" w:hAnsi="宋体" w:hint="eastAsia"/>
          <w:snapToGrid w:val="0"/>
          <w:kern w:val="0"/>
          <w:sz w:val="24"/>
        </w:rPr>
      </w:pPr>
      <w:r>
        <w:rPr>
          <w:rFonts w:ascii="宋体" w:hAnsi="宋体" w:hint="eastAsia"/>
          <w:snapToGrid w:val="0"/>
          <w:kern w:val="0"/>
          <w:sz w:val="24"/>
        </w:rPr>
        <w:t>3cm细粒式沥青混凝土</w:t>
      </w:r>
      <w:r>
        <w:rPr>
          <w:rFonts w:ascii="宋体" w:hAnsi="宋体"/>
          <w:snapToGrid w:val="0"/>
          <w:kern w:val="0"/>
          <w:sz w:val="24"/>
        </w:rPr>
        <w:t>+</w:t>
      </w:r>
      <w:r>
        <w:rPr>
          <w:rFonts w:ascii="宋体" w:hAnsi="宋体" w:hint="eastAsia"/>
          <w:snapToGrid w:val="0"/>
          <w:kern w:val="0"/>
          <w:sz w:val="24"/>
        </w:rPr>
        <w:t>5cm粗粒式沥青混凝土</w:t>
      </w:r>
      <w:r>
        <w:rPr>
          <w:rFonts w:ascii="宋体" w:hAnsi="宋体"/>
          <w:snapToGrid w:val="0"/>
          <w:kern w:val="0"/>
          <w:sz w:val="24"/>
        </w:rPr>
        <w:t>+</w:t>
      </w:r>
      <w:r>
        <w:rPr>
          <w:rFonts w:ascii="宋体" w:hAnsi="宋体" w:hint="eastAsia"/>
          <w:snapToGrid w:val="0"/>
          <w:kern w:val="0"/>
          <w:sz w:val="24"/>
        </w:rPr>
        <w:t>35cm粉煤灰三渣</w:t>
      </w:r>
      <w:r>
        <w:rPr>
          <w:rFonts w:ascii="宋体" w:hAnsi="宋体"/>
          <w:snapToGrid w:val="0"/>
          <w:kern w:val="0"/>
          <w:sz w:val="24"/>
        </w:rPr>
        <w:t>+</w:t>
      </w:r>
      <w:r>
        <w:rPr>
          <w:rFonts w:ascii="宋体" w:hAnsi="宋体" w:hint="eastAsia"/>
          <w:snapToGrid w:val="0"/>
          <w:kern w:val="0"/>
          <w:sz w:val="24"/>
        </w:rPr>
        <w:t>15cm原路面旧料基层。</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2.5.2.1.2.4桥面沥青铺装层结构</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采用钢筋混凝土桥面沥青铺装层结构。</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4cm改性沥青SMA—13（掺橡胶粒子）</w:t>
      </w:r>
      <w:r>
        <w:rPr>
          <w:rFonts w:ascii="宋体" w:hAnsi="宋体"/>
          <w:snapToGrid w:val="0"/>
          <w:kern w:val="0"/>
          <w:sz w:val="24"/>
        </w:rPr>
        <w:t>+</w:t>
      </w:r>
      <w:r>
        <w:rPr>
          <w:rFonts w:ascii="宋体" w:hAnsi="宋体" w:hint="eastAsia"/>
          <w:snapToGrid w:val="0"/>
          <w:kern w:val="0"/>
          <w:sz w:val="24"/>
        </w:rPr>
        <w:t>2cm改性沥青混凝土（LH—08）</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2.5.2.1.2.5加罩路面结构</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在横向道路过渡段、中原路、包头路交叉口的罩面，当加罩厚度H＜4cm，拉毛老路加罩4cm细粒式沥青混凝土；厚度H＞4cm，用中粒式沥青混凝土垫铺找平，然后在上部加铺4cm细粒式沥青混凝土；当厚度H＞15cm，翻挖老路沥青面层，加罩粉煤灰三渣，上部按新沥青结构层铺筑。为避免新老路面接缝对沥青面层的影响，在接缝处加铺玻璃纤维格栅。</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2.5.2.1.2.6人行道及斜坡道结构</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6cm彩色人行道板</w:t>
      </w:r>
      <w:r>
        <w:rPr>
          <w:rFonts w:ascii="宋体" w:hAnsi="宋体"/>
          <w:snapToGrid w:val="0"/>
          <w:kern w:val="0"/>
          <w:sz w:val="24"/>
        </w:rPr>
        <w:t>+</w:t>
      </w:r>
      <w:r>
        <w:rPr>
          <w:rFonts w:ascii="宋体" w:hAnsi="宋体" w:hint="eastAsia"/>
          <w:snapToGrid w:val="0"/>
          <w:kern w:val="0"/>
          <w:sz w:val="24"/>
        </w:rPr>
        <w:t>2cm水泥砂找平层</w:t>
      </w:r>
      <w:r>
        <w:rPr>
          <w:rFonts w:ascii="宋体" w:hAnsi="宋体"/>
          <w:snapToGrid w:val="0"/>
          <w:kern w:val="0"/>
          <w:sz w:val="24"/>
        </w:rPr>
        <w:t>+</w:t>
      </w:r>
      <w:r>
        <w:rPr>
          <w:rFonts w:ascii="宋体" w:hAnsi="宋体" w:hint="eastAsia"/>
          <w:snapToGrid w:val="0"/>
          <w:kern w:val="0"/>
          <w:sz w:val="24"/>
        </w:rPr>
        <w:t>10cmC20混凝土层</w:t>
      </w:r>
      <w:r>
        <w:rPr>
          <w:rFonts w:ascii="宋体" w:hAnsi="宋体"/>
          <w:snapToGrid w:val="0"/>
          <w:kern w:val="0"/>
          <w:sz w:val="24"/>
        </w:rPr>
        <w:t>+</w:t>
      </w:r>
      <w:r>
        <w:rPr>
          <w:rFonts w:ascii="宋体" w:hAnsi="宋体" w:hint="eastAsia"/>
          <w:snapToGrid w:val="0"/>
          <w:kern w:val="0"/>
          <w:sz w:val="24"/>
        </w:rPr>
        <w:t>10cm级配碎石</w:t>
      </w:r>
      <w:bookmarkStart w:id="50" w:name="_Toc36434052"/>
      <w:bookmarkStart w:id="51" w:name="_Toc36435532"/>
      <w:bookmarkStart w:id="52" w:name="_Toc36437269"/>
      <w:bookmarkStart w:id="53" w:name="_Toc36689959"/>
      <w:bookmarkStart w:id="54" w:name="_Toc41122093"/>
      <w:bookmarkStart w:id="55" w:name="_Toc41528415"/>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牛腿式出入口斜坡道结构：6cm预制混凝土彩色人行道板+2cm水泥砂浆找平层+20cm水泥混凝土+20cm粉煤灰三渣</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2.5.2.2道路工程施工总体安排</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根据道路交通组织方案，道路工程总体分两个阶段进行施工。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第一阶段：先进行人行道边线范围两侧临时便道，然后封闭道路的南侧半幅进行施工，车辆从北侧半幅行走，保证21m道路宽度，行车道4×3.5m+人行道2×3.5m。</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z w:val="24"/>
        </w:rPr>
        <w:t>第二阶段：待北侧施工完毕，车辆从北侧行走，并保证21m道路宽度，行车道4×3.5m+人行道2×3.5m，然后施工南半幅。</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lastRenderedPageBreak/>
        <w:t>道路工程全部采用机械化作业，施工中根据不同阶段工程量的多少组织人力和机械。对于粉煤灰三渣混合料、沥青混凝土、改性沥青混凝土等选择专业厂家进行生产，L型挡墙所用混凝土采用商品混凝土。路面工程所用摊铺机械选用进口设备。</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2.5.2.3主要分项工程施工方法</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w:t>
      </w:r>
      <w:r>
        <w:rPr>
          <w:rFonts w:ascii="宋体" w:hAnsi="宋体"/>
          <w:b/>
          <w:snapToGrid w:val="0"/>
          <w:kern w:val="0"/>
          <w:sz w:val="24"/>
        </w:rPr>
        <w:t>5.2.3.1</w:t>
      </w:r>
      <w:r>
        <w:rPr>
          <w:rFonts w:ascii="宋体" w:hAnsi="宋体" w:hint="eastAsia"/>
          <w:b/>
          <w:snapToGrid w:val="0"/>
          <w:kern w:val="0"/>
          <w:sz w:val="24"/>
        </w:rPr>
        <w:t>路基施工</w:t>
      </w:r>
      <w:bookmarkStart w:id="56" w:name="_Toc41122094"/>
      <w:bookmarkStart w:id="57" w:name="_Toc41528416"/>
      <w:bookmarkEnd w:id="50"/>
      <w:bookmarkEnd w:id="51"/>
      <w:bookmarkEnd w:id="52"/>
      <w:bookmarkEnd w:id="53"/>
      <w:bookmarkEnd w:id="54"/>
      <w:bookmarkEnd w:id="55"/>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2.5.2.3.1.1施工准备</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2.5.2.3.1.1.1施工测量</w:t>
      </w:r>
      <w:bookmarkEnd w:id="56"/>
      <w:bookmarkEnd w:id="57"/>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工程开工之前，在现场恢复和固定路线，其内容包括中线及高程的复测，水准点的复查与增设，横断面的测量与绘制等。</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记录并整理所有测量资料。每段测量完成后，测量记录本成果资料，提交业主工程师审查后签字认可。</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在开工之前进行施工放样，现场放出辟筑边线、设计道路中线、L型挡墙边线。</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路线的中线位置、路基面标高、横断面、平曲线的超高、加宽、交叉道口的处理，必须符合图纸的要求和业主工程师的指示。</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路基竣工以后，将水准基点移至永久性建筑物或固定桩上，其精度必须符合规定，并重新编制水准点一览表，作为竣工验收的依据。</w:t>
      </w:r>
      <w:bookmarkStart w:id="58" w:name="_Toc41122095"/>
      <w:bookmarkStart w:id="59" w:name="_Toc41528417"/>
      <w:r>
        <w:rPr>
          <w:rFonts w:ascii="宋体" w:hAnsi="宋体" w:hint="eastAsia"/>
          <w:snapToGrid w:val="0"/>
          <w:kern w:val="0"/>
          <w:sz w:val="24"/>
        </w:rPr>
        <w:t xml:space="preserve"> </w:t>
      </w:r>
    </w:p>
    <w:p w:rsidR="00040E9D" w:rsidRDefault="00040E9D" w:rsidP="00040E9D">
      <w:pPr>
        <w:snapToGrid w:val="0"/>
        <w:spacing w:line="360" w:lineRule="auto"/>
        <w:ind w:firstLineChars="200" w:firstLine="482"/>
        <w:rPr>
          <w:rFonts w:ascii="宋体" w:hAnsi="宋体"/>
          <w:b/>
          <w:snapToGrid w:val="0"/>
          <w:kern w:val="0"/>
          <w:sz w:val="24"/>
        </w:rPr>
      </w:pPr>
      <w:r>
        <w:rPr>
          <w:rFonts w:ascii="宋体" w:hAnsi="宋体" w:hint="eastAsia"/>
          <w:b/>
          <w:snapToGrid w:val="0"/>
          <w:kern w:val="0"/>
          <w:sz w:val="24"/>
        </w:rPr>
        <w:t>2.5.2.3.1.1.2场地</w:t>
      </w:r>
      <w:bookmarkEnd w:id="58"/>
      <w:bookmarkEnd w:id="59"/>
      <w:r>
        <w:rPr>
          <w:rFonts w:ascii="宋体" w:hAnsi="宋体" w:hint="eastAsia"/>
          <w:b/>
          <w:snapToGrid w:val="0"/>
          <w:kern w:val="0"/>
          <w:sz w:val="24"/>
        </w:rPr>
        <w:t xml:space="preserve">准备 </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积极配合业主进行红线范围内建筑物的拆迁工作，根据交通组织方案分阶段拆除原有道路附属设施，将路堤范围内原地面的淤泥、腐殖土、杂草、树根等进行清理和整修。</w:t>
      </w:r>
      <w:bookmarkStart w:id="60" w:name="_Toc41122096"/>
      <w:bookmarkStart w:id="61" w:name="_Toc41528418"/>
    </w:p>
    <w:p w:rsidR="00040E9D" w:rsidRDefault="00040E9D" w:rsidP="00040E9D">
      <w:pPr>
        <w:snapToGrid w:val="0"/>
        <w:spacing w:line="360" w:lineRule="auto"/>
        <w:ind w:firstLineChars="200" w:firstLine="482"/>
        <w:rPr>
          <w:rFonts w:ascii="宋体" w:hAnsi="宋体"/>
          <w:b/>
          <w:snapToGrid w:val="0"/>
          <w:kern w:val="0"/>
          <w:sz w:val="24"/>
        </w:rPr>
      </w:pPr>
      <w:r>
        <w:rPr>
          <w:rFonts w:ascii="宋体" w:hAnsi="宋体" w:hint="eastAsia"/>
          <w:b/>
          <w:snapToGrid w:val="0"/>
          <w:kern w:val="0"/>
          <w:sz w:val="24"/>
        </w:rPr>
        <w:t>2.5.2.3.1.1.3场地排水</w:t>
      </w:r>
      <w:bookmarkEnd w:id="60"/>
      <w:bookmarkEnd w:id="61"/>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在场地清理完毕后，路基填筑之前，先在路线两侧修筑简易的临时排水设施，并与施工现场的排水干道相连接，形成良好的防洪排水系统。施工时应注意维修排水沟道，保证水流畅顺。</w:t>
      </w:r>
      <w:bookmarkStart w:id="62" w:name="_Toc41122097"/>
      <w:bookmarkStart w:id="63" w:name="_Toc41528419"/>
    </w:p>
    <w:p w:rsidR="00040E9D" w:rsidRDefault="00040E9D" w:rsidP="00040E9D">
      <w:pPr>
        <w:snapToGrid w:val="0"/>
        <w:spacing w:line="360" w:lineRule="auto"/>
        <w:ind w:firstLineChars="196" w:firstLine="472"/>
        <w:rPr>
          <w:rFonts w:ascii="宋体" w:hAnsi="宋体" w:hint="eastAsia"/>
          <w:b/>
          <w:snapToGrid w:val="0"/>
          <w:kern w:val="0"/>
          <w:sz w:val="24"/>
        </w:rPr>
      </w:pPr>
      <w:r>
        <w:rPr>
          <w:rFonts w:ascii="宋体" w:hAnsi="宋体" w:hint="eastAsia"/>
          <w:b/>
          <w:snapToGrid w:val="0"/>
          <w:kern w:val="0"/>
          <w:sz w:val="24"/>
        </w:rPr>
        <w:t>2.5.2.3.1.2粉煤灰间隔土填筑</w:t>
      </w:r>
      <w:bookmarkEnd w:id="62"/>
      <w:bookmarkEnd w:id="63"/>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2.5.2.3.1.2.1粉煤灰储运</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粉煤灰含水量的调节在堆场或灰池中进行。过湿的粉煤灰堆高沥干，过干的</w:t>
      </w:r>
      <w:r>
        <w:rPr>
          <w:rFonts w:ascii="宋体" w:hAnsi="宋体" w:hint="eastAsia"/>
          <w:snapToGrid w:val="0"/>
          <w:kern w:val="0"/>
          <w:sz w:val="24"/>
        </w:rPr>
        <w:lastRenderedPageBreak/>
        <w:t>粉煤灰在摊铺前2~3天在堆场中洒水闷料，视运输距离和气候条件将含水量调节到略高于最佳含水量范围。采用装载机装车、自卸汽车运输，为防止运输途中的扬尘或流失污染，自卸车必须加盖密封。堆灰场地做好硬化和排水，同时配备洒水设备，控制和调节粉煤灰的含水量，并防止干灰扬尘污染环境。</w:t>
      </w:r>
    </w:p>
    <w:p w:rsidR="00040E9D" w:rsidRDefault="00040E9D" w:rsidP="00040E9D">
      <w:pPr>
        <w:snapToGrid w:val="0"/>
        <w:spacing w:line="360" w:lineRule="auto"/>
        <w:rPr>
          <w:rFonts w:ascii="宋体" w:hAnsi="宋体" w:hint="eastAsia"/>
          <w:snapToGrid w:val="0"/>
          <w:kern w:val="0"/>
          <w:sz w:val="24"/>
        </w:rPr>
      </w:pPr>
      <w:r>
        <w:rPr>
          <w:rFonts w:ascii="宋体" w:hAnsi="宋体" w:hint="eastAsia"/>
          <w:snapToGrid w:val="0"/>
          <w:kern w:val="0"/>
          <w:sz w:val="24"/>
        </w:rPr>
        <w:t>粉煤灰的颗粒组成以及最大干密度和最佳含水量有显著差别的灰源分别堆放，分段填筑，分段检测。</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2.5.2.3.1.2.2粉煤灰摊铺</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选用T140推土机进行摊铺作业。按设计要求填筑土质或粒料隔离层，隔离层底的路拱横坡度不小于3%，碾压达到规定的压实度。摊铺长度以当天摊铺、当天碾压结束为原则。采用水平分层填筑法施工。根据本工程特点需要分段施工，先填地段分层留台阶，使每个压实层相互重叠搭接，搭接长度大于150cm，保证相邻作业段接头范围内的压实度。摊铺前在路堤边缘设置松铺厚度控制桩，控制摊铺厚度。松铺厚度根据试验路段确定。粉煤灰的含水量在灰场调节，已摊铺的粉煤灰因故造成过湿或过干，采用晾晒或喷洒水分调整含水量，以达到1.0～1.1倍含水量度。</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2.5.2.3.1.2.3粉煤灰压实</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摊铺后的粉煤灰在处于最佳含水量范围内时，立即进行碾压，做到当天摊铺，当天碾压完毕。采用振动压路机分层碾压，压实厚度根据压实机械的种类和压实功能的大小而定（一般20～30t的中型振动压路机，每层压实厚度应不大于20cm），事先进行碾压试验。粉煤灰碾压遵循先轻后重原则。首先用8t轻型压路机静压2遍，稳压后，用振动压路机振碾4遍，最后用振动压路机静碾2遍。碾压完毕后及时检验压实度，符合规定要求后方可继续填筑上层。碾压顺序遵循先低后高的原则，直线段由土质护坡向路中心碾压，曲线段由弯道内侧向外侧碾压。碾压速度，稳压时采用1.5-1.7km/h，振碾时用2.0~2.5km/h。碾压轮迹相互搭接，后轮必须超过两段的接缝。对道路局部边角地带，如桥台或挡墙后背、沟槽回填等不能使用压路机碾压的部位，采用小型手扶式振动压路机、蛙式夯实机进行碾压夯实并达到规定的压实度。粉煤灰路堤的施工气温在0℃以上。每层粉煤灰碾压结束后，应在压实层中间部位用环刀法检验压实度。铺筑上层时，控制卸料汽车的行驶方向和速度，不得在下层灰面上调头、高速行驶、急刹车等，以免造成</w:t>
      </w:r>
      <w:r>
        <w:rPr>
          <w:rFonts w:ascii="宋体" w:hAnsi="宋体" w:hint="eastAsia"/>
          <w:snapToGrid w:val="0"/>
          <w:kern w:val="0"/>
          <w:sz w:val="24"/>
        </w:rPr>
        <w:lastRenderedPageBreak/>
        <w:t>压实层松散。</w:t>
      </w:r>
    </w:p>
    <w:p w:rsidR="00040E9D" w:rsidRDefault="00040E9D" w:rsidP="00040E9D">
      <w:pPr>
        <w:snapToGrid w:val="0"/>
        <w:spacing w:line="360" w:lineRule="auto"/>
        <w:ind w:firstLineChars="200" w:firstLine="482"/>
        <w:rPr>
          <w:rFonts w:ascii="宋体" w:hAnsi="宋体" w:hint="eastAsia"/>
          <w:snapToGrid w:val="0"/>
          <w:kern w:val="0"/>
          <w:sz w:val="24"/>
        </w:rPr>
      </w:pPr>
      <w:r>
        <w:rPr>
          <w:rFonts w:ascii="宋体" w:hAnsi="宋体" w:hint="eastAsia"/>
          <w:b/>
          <w:snapToGrid w:val="0"/>
          <w:kern w:val="0"/>
          <w:sz w:val="24"/>
        </w:rPr>
        <w:t>2.5.2.3.1.4粉煤灰路堤的养护</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暂时不能立即铺筑上层粉煤灰，应禁止或限制车辆行驶并适量洒水润湿，防止表面干燥松散。阴雨天气，及时挖好护坡临时排水沟，排除灰面的积水，对湿软的局部地方，采取翻晾或挖换处理。</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2.5.2.3.1.2.5施工质量管理及检验</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施工前及粉煤灰料源发生变化时，对拟采用的材料进行基本性能试验，合格后方组织进场。隔离层和排水盲沟所用砂砾料、矿渣料等，最大粒径应不大于8cm，5mm以下细料含量不大于50%，含泥量小于5%为宜。在各层施工中对路基宽度、松铺厚度、平整度、高程、压实度等项目进行控制，满足规范规定的工程验收标准。</w:t>
      </w:r>
      <w:bookmarkStart w:id="64" w:name="_Toc41122098"/>
      <w:bookmarkStart w:id="65" w:name="_Toc41528420"/>
    </w:p>
    <w:p w:rsidR="00040E9D" w:rsidRDefault="00040E9D" w:rsidP="00040E9D">
      <w:pPr>
        <w:snapToGrid w:val="0"/>
        <w:spacing w:line="360" w:lineRule="auto"/>
        <w:ind w:firstLineChars="200" w:firstLine="482"/>
        <w:rPr>
          <w:rStyle w:val="310"/>
          <w:rFonts w:hint="eastAsia"/>
          <w:snapToGrid w:val="0"/>
          <w:kern w:val="0"/>
          <w:sz w:val="24"/>
        </w:rPr>
      </w:pPr>
      <w:r>
        <w:rPr>
          <w:rStyle w:val="310"/>
          <w:rFonts w:hint="eastAsia"/>
          <w:snapToGrid w:val="0"/>
          <w:kern w:val="0"/>
          <w:sz w:val="24"/>
        </w:rPr>
        <w:t>2.5.2.3.1.3砾石砂底基层施工</w:t>
      </w:r>
      <w:bookmarkEnd w:id="64"/>
      <w:bookmarkEnd w:id="65"/>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2.5.2.3.1.3.1材料准备：</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按</w:t>
      </w:r>
      <w:r>
        <w:rPr>
          <w:rFonts w:ascii="宋体" w:hAnsi="宋体"/>
          <w:snapToGrid w:val="0"/>
          <w:kern w:val="0"/>
          <w:sz w:val="24"/>
        </w:rPr>
        <w:t>JTJ058-94</w:t>
      </w:r>
      <w:r>
        <w:rPr>
          <w:rFonts w:ascii="宋体" w:hAnsi="宋体" w:hint="eastAsia"/>
          <w:snapToGrid w:val="0"/>
          <w:kern w:val="0"/>
          <w:sz w:val="24"/>
        </w:rPr>
        <w:t>标准方法进行试验，砾石砂的压碎值城市主干道、地面快速路应不大于</w:t>
      </w:r>
      <w:r>
        <w:rPr>
          <w:rFonts w:ascii="宋体" w:hAnsi="宋体"/>
          <w:snapToGrid w:val="0"/>
          <w:kern w:val="0"/>
          <w:sz w:val="24"/>
        </w:rPr>
        <w:t>30%</w:t>
      </w:r>
      <w:r>
        <w:rPr>
          <w:rFonts w:ascii="宋体" w:hAnsi="宋体" w:hint="eastAsia"/>
          <w:snapToGrid w:val="0"/>
          <w:kern w:val="0"/>
          <w:sz w:val="24"/>
        </w:rPr>
        <w:t>；辅路、非机动车道应不大于35%。</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砾石砂级配必须符合规范要求，颗粒中细长及扁平颗粒含量应不大于20%，不应含有粘土块、植物及其它有害物质。</w:t>
      </w:r>
      <w:bookmarkStart w:id="66" w:name="_Toc36434054"/>
      <w:bookmarkStart w:id="67" w:name="_Toc36434776"/>
      <w:bookmarkStart w:id="68" w:name="_Toc36435534"/>
      <w:bookmarkStart w:id="69" w:name="_Toc36437271"/>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2.5.2.3.1.3.2路基准备</w:t>
      </w:r>
      <w:bookmarkEnd w:id="66"/>
      <w:bookmarkEnd w:id="67"/>
      <w:bookmarkEnd w:id="68"/>
      <w:bookmarkEnd w:id="69"/>
      <w:r>
        <w:rPr>
          <w:rFonts w:ascii="宋体" w:hAnsi="宋体" w:hint="eastAsia"/>
          <w:b/>
          <w:snapToGrid w:val="0"/>
          <w:kern w:val="0"/>
          <w:sz w:val="24"/>
        </w:rPr>
        <w:t>：</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在铺筑砾石砂底基层之前，将路基上的浮土、杂物清除干净。</w:t>
      </w:r>
      <w:bookmarkStart w:id="70" w:name="_Toc36434055"/>
      <w:bookmarkStart w:id="71" w:name="_Toc36434777"/>
      <w:bookmarkStart w:id="72" w:name="_Toc36435535"/>
      <w:bookmarkStart w:id="73" w:name="_Toc36437272"/>
      <w:r>
        <w:rPr>
          <w:rFonts w:ascii="宋体" w:hAnsi="宋体" w:hint="eastAsia"/>
          <w:snapToGrid w:val="0"/>
          <w:kern w:val="0"/>
          <w:sz w:val="24"/>
        </w:rPr>
        <w:t xml:space="preserve">  </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2.5.2.3.1.3.3拌和、摊铺</w:t>
      </w:r>
      <w:bookmarkEnd w:id="70"/>
      <w:bookmarkEnd w:id="71"/>
      <w:bookmarkEnd w:id="72"/>
      <w:bookmarkEnd w:id="73"/>
      <w:r>
        <w:rPr>
          <w:rFonts w:ascii="宋体" w:hAnsi="宋体" w:hint="eastAsia"/>
          <w:b/>
          <w:snapToGrid w:val="0"/>
          <w:kern w:val="0"/>
          <w:sz w:val="24"/>
        </w:rPr>
        <w:t>、碾压：</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本工程砾石砂底基层厚度为15cm～20cm，一层铺筑。材料运抵现场，成堆堆放，边洒水边用装载机拌和均匀；采用推土机进行摊铺、整平，松铺厚度通过试验确定，摊铺过程中粗细集料离析处，采用人工进行掺配；振动压路机进行碾压，碾压顺序、速度与粉煤灰路堤填筑基本相同，凡压路机达不到的死角，采用小型振动夯夯实。</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2.5.2.3.1.3.4试验检测项目、方法：</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严格按规范执行。</w:t>
      </w:r>
      <w:bookmarkStart w:id="74" w:name="_Toc41122099"/>
      <w:bookmarkStart w:id="75" w:name="_Toc41528421"/>
    </w:p>
    <w:p w:rsidR="00040E9D" w:rsidRDefault="00040E9D" w:rsidP="00040E9D">
      <w:pPr>
        <w:snapToGrid w:val="0"/>
        <w:spacing w:line="360" w:lineRule="auto"/>
        <w:ind w:firstLineChars="200" w:firstLine="482"/>
        <w:rPr>
          <w:rFonts w:ascii="宋体" w:hAnsi="宋体"/>
          <w:b/>
          <w:snapToGrid w:val="0"/>
          <w:kern w:val="0"/>
          <w:sz w:val="24"/>
        </w:rPr>
      </w:pPr>
      <w:r>
        <w:rPr>
          <w:rFonts w:ascii="宋体" w:hAnsi="宋体" w:hint="eastAsia"/>
          <w:b/>
          <w:snapToGrid w:val="0"/>
          <w:kern w:val="0"/>
          <w:sz w:val="24"/>
        </w:rPr>
        <w:t>2.</w:t>
      </w:r>
      <w:r>
        <w:rPr>
          <w:rFonts w:ascii="宋体" w:hAnsi="宋体"/>
          <w:b/>
          <w:snapToGrid w:val="0"/>
          <w:kern w:val="0"/>
          <w:sz w:val="24"/>
        </w:rPr>
        <w:t>5.2.3.2</w:t>
      </w:r>
      <w:r>
        <w:rPr>
          <w:rFonts w:ascii="宋体" w:hAnsi="宋体" w:hint="eastAsia"/>
          <w:b/>
          <w:snapToGrid w:val="0"/>
          <w:kern w:val="0"/>
          <w:sz w:val="24"/>
        </w:rPr>
        <w:t>路面工程</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2.5.2.3.2.1粉煤灰三碴基层</w:t>
      </w:r>
      <w:bookmarkEnd w:id="74"/>
      <w:bookmarkEnd w:id="75"/>
    </w:p>
    <w:p w:rsidR="00040E9D" w:rsidRDefault="00040E9D" w:rsidP="00040E9D">
      <w:pPr>
        <w:snapToGrid w:val="0"/>
        <w:spacing w:line="360" w:lineRule="auto"/>
        <w:ind w:firstLineChars="200" w:firstLine="480"/>
        <w:rPr>
          <w:rFonts w:ascii="宋体" w:hAnsi="宋体"/>
          <w:snapToGrid w:val="0"/>
          <w:kern w:val="0"/>
          <w:sz w:val="24"/>
        </w:rPr>
      </w:pPr>
      <w:bookmarkStart w:id="76" w:name="_Toc36434061"/>
      <w:bookmarkStart w:id="77" w:name="_Toc36434783"/>
      <w:bookmarkStart w:id="78" w:name="_Toc36435541"/>
      <w:bookmarkStart w:id="79" w:name="_Toc36437278"/>
      <w:r>
        <w:rPr>
          <w:rFonts w:ascii="宋体" w:hAnsi="宋体" w:hint="eastAsia"/>
          <w:snapToGrid w:val="0"/>
          <w:kern w:val="0"/>
          <w:sz w:val="24"/>
        </w:rPr>
        <w:lastRenderedPageBreak/>
        <w:t>本工程路面结构所用粉煤灰三渣混合料采用商品三渣混合料。根据粉煤灰三渣基层厚45cm，计划分三层进行铺筑，每层压实厚度15cm；35cm厚的计划分两层铺筑，一层20cm、一层15cm。</w:t>
      </w:r>
    </w:p>
    <w:p w:rsidR="00040E9D" w:rsidRDefault="00040E9D" w:rsidP="00040E9D">
      <w:pPr>
        <w:snapToGrid w:val="0"/>
        <w:spacing w:line="360" w:lineRule="auto"/>
        <w:ind w:firstLineChars="200" w:firstLine="482"/>
        <w:rPr>
          <w:rFonts w:ascii="宋体" w:hAnsi="宋体" w:hint="eastAsia"/>
          <w:b/>
          <w:snapToGrid w:val="0"/>
          <w:kern w:val="0"/>
          <w:sz w:val="24"/>
        </w:rPr>
      </w:pPr>
      <w:bookmarkStart w:id="80" w:name="_Toc36434062"/>
      <w:bookmarkStart w:id="81" w:name="_Toc36434784"/>
      <w:bookmarkStart w:id="82" w:name="_Toc36435542"/>
      <w:bookmarkStart w:id="83" w:name="_Toc36437279"/>
      <w:bookmarkEnd w:id="76"/>
      <w:bookmarkEnd w:id="77"/>
      <w:bookmarkEnd w:id="78"/>
      <w:bookmarkEnd w:id="79"/>
      <w:r>
        <w:rPr>
          <w:rFonts w:ascii="宋体" w:hAnsi="宋体" w:hint="eastAsia"/>
          <w:b/>
          <w:snapToGrid w:val="0"/>
          <w:kern w:val="0"/>
          <w:sz w:val="24"/>
        </w:rPr>
        <w:t>2.5.2.3.2.1.1混合料进场检验</w:t>
      </w:r>
    </w:p>
    <w:p w:rsidR="00040E9D" w:rsidRDefault="00040E9D" w:rsidP="00040E9D">
      <w:pPr>
        <w:snapToGrid w:val="0"/>
        <w:spacing w:line="360" w:lineRule="auto"/>
        <w:ind w:firstLineChars="200" w:firstLine="480"/>
        <w:rPr>
          <w:rFonts w:ascii="宋体" w:hAnsi="宋体"/>
          <w:snapToGrid w:val="0"/>
          <w:color w:val="FF0000"/>
          <w:kern w:val="0"/>
          <w:sz w:val="24"/>
        </w:rPr>
      </w:pPr>
      <w:r>
        <w:rPr>
          <w:rFonts w:ascii="宋体" w:hAnsi="宋体" w:hint="eastAsia"/>
          <w:snapToGrid w:val="0"/>
          <w:kern w:val="0"/>
          <w:sz w:val="24"/>
        </w:rPr>
        <w:t>对于进场的三渣混合料，供应商必须提供准用证、质量保证资料，同时我们将取样委托有资质的试验检测部门进行试验，资料齐全、试验合格后方可使用。其质量要求见下表《</w:t>
      </w:r>
      <w:r>
        <w:rPr>
          <w:rFonts w:ascii="宋体" w:hAnsi="宋体" w:hint="eastAsia"/>
          <w:sz w:val="24"/>
        </w:rPr>
        <w:t xml:space="preserve">粉煤灰三渣混合料质量要求 》                   </w:t>
      </w:r>
    </w:p>
    <w:tbl>
      <w:tblPr>
        <w:tblStyle w:val="a"/>
        <w:tblW w:w="957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857"/>
        <w:gridCol w:w="1469"/>
        <w:gridCol w:w="2617"/>
        <w:gridCol w:w="3633"/>
      </w:tblGrid>
      <w:tr w:rsidR="00040E9D" w:rsidTr="00F050F6">
        <w:tblPrEx>
          <w:tblCellMar>
            <w:top w:w="0" w:type="dxa"/>
            <w:bottom w:w="0" w:type="dxa"/>
          </w:tblCellMar>
        </w:tblPrEx>
        <w:trPr>
          <w:cantSplit/>
          <w:trHeight w:hRule="exact" w:val="747"/>
          <w:jc w:val="center"/>
        </w:trPr>
        <w:tc>
          <w:tcPr>
            <w:tcW w:w="1857"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项    目</w:t>
            </w:r>
          </w:p>
        </w:tc>
        <w:tc>
          <w:tcPr>
            <w:tcW w:w="4086" w:type="dxa"/>
            <w:gridSpan w:val="2"/>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质量要求及允许偏差</w:t>
            </w:r>
          </w:p>
        </w:tc>
        <w:tc>
          <w:tcPr>
            <w:tcW w:w="3633"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说    明</w:t>
            </w:r>
          </w:p>
        </w:tc>
      </w:tr>
      <w:tr w:rsidR="00040E9D" w:rsidTr="00F050F6">
        <w:tblPrEx>
          <w:tblCellMar>
            <w:top w:w="0" w:type="dxa"/>
            <w:bottom w:w="0" w:type="dxa"/>
          </w:tblCellMar>
        </w:tblPrEx>
        <w:trPr>
          <w:cantSplit/>
          <w:trHeight w:hRule="exact" w:val="1280"/>
          <w:jc w:val="center"/>
        </w:trPr>
        <w:tc>
          <w:tcPr>
            <w:tcW w:w="185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二灰细料65℃快速饱水抗压强度</w:t>
            </w:r>
          </w:p>
        </w:tc>
        <w:tc>
          <w:tcPr>
            <w:tcW w:w="4086" w:type="dxa"/>
            <w:gridSpan w:val="2"/>
            <w:vAlign w:val="center"/>
          </w:tcPr>
          <w:p w:rsidR="00040E9D" w:rsidRDefault="00040E9D" w:rsidP="00F050F6">
            <w:pPr>
              <w:snapToGrid w:val="0"/>
              <w:spacing w:line="360" w:lineRule="auto"/>
              <w:rPr>
                <w:rFonts w:ascii="宋体" w:hAnsi="宋体"/>
                <w:sz w:val="24"/>
              </w:rPr>
            </w:pPr>
            <w:r>
              <w:rPr>
                <w:rFonts w:ascii="宋体" w:hAnsi="宋体" w:hint="eastAsia"/>
                <w:sz w:val="24"/>
              </w:rPr>
              <w:t>≥1200</w:t>
            </w:r>
            <w:r>
              <w:rPr>
                <w:rFonts w:ascii="宋体" w:hAnsi="宋体"/>
                <w:sz w:val="24"/>
              </w:rPr>
              <w:t>KPa</w:t>
            </w:r>
          </w:p>
        </w:tc>
        <w:tc>
          <w:tcPr>
            <w:tcW w:w="3633"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7</w:t>
            </w:r>
            <w:r>
              <w:rPr>
                <w:rFonts w:ascii="宋体" w:hAnsi="宋体"/>
                <w:sz w:val="24"/>
              </w:rPr>
              <w:t>cm</w:t>
            </w:r>
            <w:r>
              <w:rPr>
                <w:rFonts w:ascii="宋体" w:hAnsi="宋体" w:hint="eastAsia"/>
                <w:sz w:val="24"/>
              </w:rPr>
              <w:t>φ×7</w:t>
            </w:r>
            <w:r>
              <w:rPr>
                <w:rFonts w:ascii="宋体" w:hAnsi="宋体"/>
                <w:sz w:val="24"/>
              </w:rPr>
              <w:t>cmh</w:t>
            </w:r>
            <w:r>
              <w:rPr>
                <w:rFonts w:ascii="宋体" w:hAnsi="宋体" w:hint="eastAsia"/>
                <w:sz w:val="24"/>
              </w:rPr>
              <w:t>试件，12</w:t>
            </w:r>
            <w:r>
              <w:rPr>
                <w:rFonts w:ascii="宋体" w:hAnsi="宋体"/>
                <w:sz w:val="24"/>
              </w:rPr>
              <w:t>MPa</w:t>
            </w:r>
            <w:r>
              <w:rPr>
                <w:rFonts w:ascii="宋体" w:hAnsi="宋体" w:hint="eastAsia"/>
                <w:sz w:val="24"/>
              </w:rPr>
              <w:t>压力成型65℃保湿20～24小时后饱水测定</w:t>
            </w:r>
          </w:p>
        </w:tc>
      </w:tr>
      <w:tr w:rsidR="00040E9D" w:rsidTr="00F050F6">
        <w:tblPrEx>
          <w:tblCellMar>
            <w:top w:w="0" w:type="dxa"/>
            <w:bottom w:w="0" w:type="dxa"/>
          </w:tblCellMar>
        </w:tblPrEx>
        <w:trPr>
          <w:cantSplit/>
          <w:trHeight w:hRule="exact" w:val="721"/>
          <w:jc w:val="center"/>
        </w:trPr>
        <w:tc>
          <w:tcPr>
            <w:tcW w:w="1857" w:type="dxa"/>
            <w:vMerge w:val="restar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二灰细料送到工地含水量（%）</w:t>
            </w:r>
          </w:p>
        </w:tc>
        <w:tc>
          <w:tcPr>
            <w:tcW w:w="1469"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10～5月</w:t>
            </w:r>
          </w:p>
        </w:tc>
        <w:tc>
          <w:tcPr>
            <w:tcW w:w="2617"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最佳含水量</w:t>
            </w:r>
            <w:r>
              <w:rPr>
                <w:rFonts w:ascii="宋体" w:hAnsi="宋体"/>
                <w:sz w:val="24"/>
              </w:rPr>
              <w:t>+5</w:t>
            </w:r>
            <w:r>
              <w:rPr>
                <w:rFonts w:ascii="宋体" w:hAnsi="宋体" w:hint="eastAsia"/>
                <w:sz w:val="24"/>
              </w:rPr>
              <w:t>、-0</w:t>
            </w:r>
          </w:p>
        </w:tc>
        <w:tc>
          <w:tcPr>
            <w:tcW w:w="3633" w:type="dxa"/>
            <w:vMerge w:val="restart"/>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105±5℃烘干测定</w:t>
            </w:r>
          </w:p>
        </w:tc>
      </w:tr>
      <w:tr w:rsidR="00040E9D" w:rsidTr="00F050F6">
        <w:tblPrEx>
          <w:tblCellMar>
            <w:top w:w="0" w:type="dxa"/>
            <w:bottom w:w="0" w:type="dxa"/>
          </w:tblCellMar>
        </w:tblPrEx>
        <w:trPr>
          <w:cantSplit/>
          <w:trHeight w:hRule="exact" w:val="557"/>
          <w:jc w:val="center"/>
        </w:trPr>
        <w:tc>
          <w:tcPr>
            <w:tcW w:w="1857" w:type="dxa"/>
            <w:vMerge/>
            <w:vAlign w:val="center"/>
          </w:tcPr>
          <w:p w:rsidR="00040E9D" w:rsidRDefault="00040E9D" w:rsidP="00F050F6">
            <w:pPr>
              <w:snapToGrid w:val="0"/>
              <w:spacing w:line="360" w:lineRule="auto"/>
              <w:rPr>
                <w:rFonts w:ascii="宋体" w:hAnsi="宋体" w:hint="eastAsia"/>
                <w:sz w:val="24"/>
              </w:rPr>
            </w:pPr>
          </w:p>
        </w:tc>
        <w:tc>
          <w:tcPr>
            <w:tcW w:w="1469"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6～9月</w:t>
            </w:r>
          </w:p>
        </w:tc>
        <w:tc>
          <w:tcPr>
            <w:tcW w:w="2617"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最佳含水量</w:t>
            </w:r>
            <w:r>
              <w:rPr>
                <w:rFonts w:ascii="宋体" w:hAnsi="宋体"/>
                <w:sz w:val="24"/>
              </w:rPr>
              <w:t>+</w:t>
            </w:r>
            <w:r>
              <w:rPr>
                <w:rFonts w:ascii="宋体" w:hAnsi="宋体" w:hint="eastAsia"/>
                <w:sz w:val="24"/>
              </w:rPr>
              <w:t>8、-0</w:t>
            </w:r>
          </w:p>
        </w:tc>
        <w:tc>
          <w:tcPr>
            <w:tcW w:w="3633" w:type="dxa"/>
            <w:vMerge/>
            <w:vAlign w:val="center"/>
          </w:tcPr>
          <w:p w:rsidR="00040E9D" w:rsidRDefault="00040E9D" w:rsidP="00F050F6">
            <w:pPr>
              <w:snapToGrid w:val="0"/>
              <w:spacing w:line="360" w:lineRule="auto"/>
              <w:rPr>
                <w:rFonts w:ascii="宋体" w:hAnsi="宋体" w:hint="eastAsia"/>
                <w:sz w:val="24"/>
              </w:rPr>
            </w:pPr>
          </w:p>
        </w:tc>
      </w:tr>
      <w:tr w:rsidR="00040E9D" w:rsidTr="00F050F6">
        <w:tblPrEx>
          <w:tblCellMar>
            <w:top w:w="0" w:type="dxa"/>
            <w:bottom w:w="0" w:type="dxa"/>
          </w:tblCellMar>
        </w:tblPrEx>
        <w:trPr>
          <w:cantSplit/>
          <w:trHeight w:hRule="exact" w:val="1409"/>
          <w:jc w:val="center"/>
        </w:trPr>
        <w:tc>
          <w:tcPr>
            <w:tcW w:w="1857"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拌和均匀性</w:t>
            </w:r>
          </w:p>
        </w:tc>
        <w:tc>
          <w:tcPr>
            <w:tcW w:w="7719" w:type="dxa"/>
            <w:gridSpan w:val="3"/>
            <w:vAlign w:val="center"/>
          </w:tcPr>
          <w:p w:rsidR="00040E9D" w:rsidRDefault="00040E9D" w:rsidP="00F050F6">
            <w:pPr>
              <w:snapToGrid w:val="0"/>
              <w:spacing w:line="360" w:lineRule="auto"/>
              <w:rPr>
                <w:rFonts w:ascii="宋体" w:hAnsi="宋体"/>
                <w:sz w:val="24"/>
              </w:rPr>
            </w:pPr>
            <w:r>
              <w:rPr>
                <w:rFonts w:ascii="宋体" w:hAnsi="宋体" w:hint="eastAsia"/>
                <w:sz w:val="24"/>
              </w:rPr>
              <w:t>混合料外观均匀，无粗细粒料分离现象；三渣中无＞</w:t>
            </w:r>
            <w:r>
              <w:rPr>
                <w:rFonts w:ascii="宋体" w:hAnsi="宋体"/>
                <w:sz w:val="24"/>
              </w:rPr>
              <w:t>25mm</w:t>
            </w:r>
            <w:r>
              <w:rPr>
                <w:rFonts w:ascii="宋体" w:hAnsi="宋体" w:hint="eastAsia"/>
                <w:sz w:val="24"/>
              </w:rPr>
              <w:t>的未打碎的细料团块（熟石灰或粉煤灰）其中＞</w:t>
            </w:r>
            <w:r>
              <w:rPr>
                <w:rFonts w:ascii="宋体" w:hAnsi="宋体"/>
                <w:sz w:val="24"/>
              </w:rPr>
              <w:t>20m</w:t>
            </w:r>
            <w:r>
              <w:rPr>
                <w:rFonts w:ascii="宋体" w:hAnsi="宋体" w:hint="eastAsia"/>
                <w:sz w:val="24"/>
              </w:rPr>
              <w:t>的团块不超过10%（重量比）。严禁有未消解生石灰颗粒。</w:t>
            </w:r>
          </w:p>
        </w:tc>
      </w:tr>
    </w:tbl>
    <w:p w:rsidR="00040E9D" w:rsidRDefault="00040E9D" w:rsidP="00040E9D">
      <w:pPr>
        <w:snapToGrid w:val="0"/>
        <w:spacing w:line="360" w:lineRule="auto"/>
        <w:ind w:firstLineChars="196" w:firstLine="472"/>
        <w:rPr>
          <w:rFonts w:ascii="宋体" w:hAnsi="宋体" w:hint="eastAsia"/>
          <w:b/>
          <w:snapToGrid w:val="0"/>
          <w:kern w:val="0"/>
          <w:sz w:val="24"/>
        </w:rPr>
      </w:pPr>
      <w:r>
        <w:rPr>
          <w:rFonts w:ascii="宋体" w:hAnsi="宋体" w:hint="eastAsia"/>
          <w:b/>
          <w:snapToGrid w:val="0"/>
          <w:kern w:val="0"/>
          <w:sz w:val="24"/>
        </w:rPr>
        <w:t xml:space="preserve">2.5.2.3.2.1.2测量                                                                                                     </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在底基层边缘之外30cm处，纵向每隔10m，钉基准铁桩（直径φ15mm，长600mm），铁桩插入端制成尖头。</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在基准桩上用螺栓固定横梁，横梁亦为铁质（直径φ15mm，长300mm），待测量高程后再紧固横梁，横梁必须呈水平状。</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在基准桩横梁上架设φ3mm基准线，基准线钢丝绳放在横梁的刻槽内，以免基准线在横梁上左右滑动。</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基准线顶面与铺筑的粉煤灰三渣基层面的垂直距离为10～30cm。</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基准线两端用紧线器拉直绷紧，其拉力应不小于800N。</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施工过程中，设专人对铁桩、基准线做好保护工作。</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2.5.2.3.2.1.3施工现场准备工作</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在准备施工粉煤灰三渣基层前验收垫层的高程、宽度、厚度、横坡、压实度</w:t>
      </w:r>
      <w:r>
        <w:rPr>
          <w:rFonts w:ascii="宋体" w:hAnsi="宋体" w:hint="eastAsia"/>
          <w:snapToGrid w:val="0"/>
          <w:kern w:val="0"/>
          <w:sz w:val="24"/>
        </w:rPr>
        <w:lastRenderedPageBreak/>
        <w:t>等各项质量指标是否符合设计要求，要求表面平整坚实，无沆洼、松散、弹软现象。</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对路面底基层进行清扫和洒水湿润，用石灰粉划出粉煤灰三渣基层的铺筑宽度线。</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测量人员在施工前作好基准桩的测设工作。</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2.5.2.3.2.1.4施工要点</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运输：</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运输采用15t自卸汽车。拌成的混合料做到尽快运送到铺筑现场，且不应超过45min。运输汽车的车厢要干净，每天收工时要进行清扫和冲洗。</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对于运抵现场的三渣混合料，进行严格的质量控制。最主要是含水量的控制，采取外观达到“手握成团、落地即散”的判断方法，否则坚决予以退用。其次是混合料均匀性的控制，要求来料混合均匀，集料颗粒表面完全被石灰、粉煤灰包裹，无严重的粗集料离析现象，同时也不能细料太多。</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摊铺：</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采用ABG-411型摊铺机进行摊铺作业。摊铺机就位后调整熨平板高度，一切就绪后进行摊铺，摊铺速度按2～4m/min，施工中摊铺机前方保证有2辆以上运料车处于等待卸料状态，做到均匀、连续不间隔地摊铺混合料。</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摊铺混合料的含水量应大于最佳含水量的1%～2%左右（视气候温度而定，以补偿摊铺及碾压过程中的水分损失）。</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摊铺机就位时松铺系数约为1.2～1.3，通过试铺段的实际情况，确定本工程的松铺系数以便控制高程在允许偏差以内。开始摊铺后立即用水准仪测量实铺高程，再根据初铺后的混合料的实际高程偏差进行调整，摊铺工作进入正常施工阶段。</w:t>
      </w:r>
    </w:p>
    <w:p w:rsidR="00040E9D" w:rsidRDefault="00040E9D" w:rsidP="00040E9D">
      <w:pPr>
        <w:snapToGrid w:val="0"/>
        <w:spacing w:line="360" w:lineRule="auto"/>
        <w:rPr>
          <w:rFonts w:ascii="宋体" w:hAnsi="宋体"/>
          <w:snapToGrid w:val="0"/>
          <w:kern w:val="0"/>
          <w:sz w:val="24"/>
        </w:rPr>
      </w:pPr>
      <w:r>
        <w:rPr>
          <w:rFonts w:ascii="宋体" w:hAnsi="宋体" w:hint="eastAsia"/>
          <w:snapToGrid w:val="0"/>
          <w:kern w:val="0"/>
          <w:sz w:val="24"/>
        </w:rPr>
        <w:t>致。</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碾压：摊铺后立即进行碾压，分稳压、振压、静压收光三阶段。</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稳压：用轻型钢筒式压路机静压两遍，碾压速度为1.5～2km/h。</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振压：采用振动压路机振压3遍，第1遍高频低幅，第2遍低频低幅，第3遍高频低幅。振动时碾压轮重叠量为轮宽的1/3，以利消除压痕，提高平整度。碾压速度不超过3km/h。</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lastRenderedPageBreak/>
        <w:t>静压收光：采用双钢轮压路机，碾压2遍，碾压速度为4～6km/h。</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具体的振动参数和碾压遍数根据施工中的试验段数据确定。</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养生：粉煤灰三渣基层碾压完成后即开始湿治养生，特别在施工后二星期内，使三渣层表面保持湿润，不得以水柱直接冲向路表。一般干热夏季须每天洒水；冷湿季节如表面未干燥泛白，可不洒水。</w:t>
      </w:r>
      <w:bookmarkEnd w:id="80"/>
      <w:bookmarkEnd w:id="81"/>
      <w:bookmarkEnd w:id="82"/>
      <w:bookmarkEnd w:id="83"/>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气候条件：施工气温应在5℃以上，雨天不能铺筑，冬季施工宜采取早强措施。</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开放交通：</w:t>
      </w:r>
      <w:r>
        <w:rPr>
          <w:rFonts w:ascii="宋体" w:hAnsi="宋体" w:hint="eastAsia"/>
          <w:sz w:val="24"/>
        </w:rPr>
        <w:t>粉煤灰三渣基层上未作封层或铺面层时，不宜开放交通，以保证表面不受损坏。凡必须临时开放交通路段，作沥青封层保护。</w:t>
      </w:r>
      <w:bookmarkStart w:id="84" w:name="_Toc41122100"/>
      <w:bookmarkStart w:id="85" w:name="_Toc41528422"/>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2.5.2.3.2.2沥青混凝土和改性沥青混凝土面层</w:t>
      </w:r>
      <w:bookmarkEnd w:id="84"/>
      <w:bookmarkEnd w:id="85"/>
      <w:r>
        <w:rPr>
          <w:rFonts w:ascii="宋体" w:hAnsi="宋体" w:hint="eastAsia"/>
          <w:b/>
          <w:sz w:val="24"/>
        </w:rPr>
        <w:t>施工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本路面工程所用沥青混凝土和SMA混合料均选用专业沥青拌和厂生产的混合料。</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z w:val="24"/>
        </w:rPr>
        <w:t>2.5.2.3.2.2.1</w:t>
      </w:r>
      <w:r>
        <w:rPr>
          <w:rFonts w:ascii="宋体" w:hAnsi="宋体" w:hint="eastAsia"/>
          <w:b/>
          <w:snapToGrid w:val="0"/>
          <w:kern w:val="0"/>
          <w:sz w:val="24"/>
        </w:rPr>
        <w:t>施工准备</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工作面处理:</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基层表面应干燥、整洁、无任何松散集料和尘土、污染物，并整理好排水设施</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表面透层沥青或沥青下封层应完好无损，如有损坏部位应补洒透层沥青或修补下封层。</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如沥青混凝土面层层间施工间隔时间较长或下层沥青混凝土层表面受到污染而影响上一层沥青混凝土面层的结合时，均洒布粘层沥青加以处理。</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设备:</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运料设备:</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根据生产能力和摊铺进度配置相应数量的自卸汽车，自卸汽车应有清洁、光滑的底板和侧板，并备有保温、防雨水的覆盖物。</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摊铺设备:</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选用两台德国产的ABG-411型摊铺机。</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压实设备:</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选用2台10t钢筒式压路机、3台双驱动轮压路机、2台18-21t三钢轮压路机进行碾压。</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z w:val="24"/>
        </w:rPr>
        <w:lastRenderedPageBreak/>
        <w:t>2.5.2.3.2.2.2</w:t>
      </w:r>
      <w:r>
        <w:rPr>
          <w:rFonts w:ascii="宋体" w:hAnsi="宋体" w:hint="eastAsia"/>
          <w:b/>
          <w:snapToGrid w:val="0"/>
          <w:kern w:val="0"/>
          <w:sz w:val="24"/>
        </w:rPr>
        <w:t>混合料运输</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运送沥青混合料车辆的车厢底板面及侧板内壁应洁净，不沾有有机物质，并涂刷薄层油水</w:t>
      </w:r>
      <w:r>
        <w:rPr>
          <w:rFonts w:ascii="宋体" w:hAnsi="宋体"/>
          <w:snapToGrid w:val="0"/>
          <w:kern w:val="0"/>
          <w:sz w:val="24"/>
        </w:rPr>
        <w:t>(</w:t>
      </w:r>
      <w:r>
        <w:rPr>
          <w:rFonts w:ascii="宋体" w:hAnsi="宋体" w:hint="eastAsia"/>
          <w:snapToGrid w:val="0"/>
          <w:kern w:val="0"/>
          <w:sz w:val="24"/>
        </w:rPr>
        <w:t>柴油：水为(</w:t>
      </w:r>
      <w:r>
        <w:rPr>
          <w:rFonts w:ascii="宋体" w:hAnsi="宋体"/>
          <w:snapToGrid w:val="0"/>
          <w:kern w:val="0"/>
          <w:sz w:val="24"/>
        </w:rPr>
        <w:t>1</w:t>
      </w:r>
      <w:r>
        <w:rPr>
          <w:rFonts w:ascii="宋体" w:hAnsi="宋体" w:hint="eastAsia"/>
          <w:snapToGrid w:val="0"/>
          <w:kern w:val="0"/>
          <w:sz w:val="24"/>
        </w:rPr>
        <w:t>∶</w:t>
      </w:r>
      <w:r>
        <w:rPr>
          <w:rFonts w:ascii="宋体" w:hAnsi="宋体"/>
          <w:snapToGrid w:val="0"/>
          <w:kern w:val="0"/>
          <w:sz w:val="24"/>
        </w:rPr>
        <w:t>3)</w:t>
      </w:r>
      <w:r>
        <w:rPr>
          <w:rFonts w:ascii="宋体" w:hAnsi="宋体" w:hint="eastAsia"/>
          <w:snapToGrid w:val="0"/>
          <w:kern w:val="0"/>
          <w:sz w:val="24"/>
        </w:rPr>
        <w:t>混合液，但不得有多余的油水混合液积聚在车厢底部。</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从成品料仓向运料车上放料时，每卸一斗混合料，挪动一下汽车位置，以减少粗细料离析现象。</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沥青混合料运输车的运量要比摊铺量有所富余，开始摊铺时在施工现场等候卸料的运料车不少于5辆。</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为防止运料车撞击摊铺机造成平整度不够，运料车在摊铺机前30cm处要停住挂空档，靠摊铺机推动前进，卸料要缓起以防离析。</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运输沥青混合料，采用覆盖棉被措施，用以保温，防雨防污染，夏季运输时间短于0.5小时，也可不覆盖。运至铺筑现场的混合料，在当天或当班完成压实，已经离析或结成不能压碎的硬壳、团块或在运料车辆卸料时留于车上混合料严禁用于本工程。</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z w:val="24"/>
        </w:rPr>
        <w:t>2.5.2.3.2.2.3</w:t>
      </w:r>
      <w:r>
        <w:rPr>
          <w:rFonts w:ascii="宋体" w:hAnsi="宋体" w:hint="eastAsia"/>
          <w:b/>
          <w:snapToGrid w:val="0"/>
          <w:kern w:val="0"/>
          <w:sz w:val="24"/>
        </w:rPr>
        <w:t>摊铺</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根据试验路段确定的松铺系数、摊铺机行驶速度进行作业。</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摊铺下面层时，摊铺机采用两侧钢绞线引导的高程控制方式进行找平。摊铺中面层是，采用浮动基准梁控制标高，上面层摊铺时用浮动准梁控制厚度和平整度。</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摊铺机行驶速度要均匀，它的输出量和沥青混合料的运送量相匹配，以保证混合料均匀不间断地摊铺，摊铺速度控制在每分钟2—3m左右，摊铺过程中严禁随意变换速度，避免中途停顿，影响施工质量。</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摊铺机开始受料前，在料斗内要涂少量防止粘料用的柴油。</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沥青混凝土进行摊铺前，摊铺机的熨平板预热时间不少于30分钟，熨平板的温度不低于70℃。</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禁止运料车卸料时碰撞摊铺机，影响路面的平整度。</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雨天或表面有积水，及施工气温低于</w:t>
      </w:r>
      <w:r>
        <w:rPr>
          <w:rFonts w:ascii="宋体" w:hAnsi="宋体"/>
          <w:snapToGrid w:val="0"/>
          <w:kern w:val="0"/>
          <w:sz w:val="24"/>
        </w:rPr>
        <w:t>10</w:t>
      </w:r>
      <w:r>
        <w:rPr>
          <w:rFonts w:ascii="宋体" w:hAnsi="宋体" w:hint="eastAsia"/>
          <w:snapToGrid w:val="0"/>
          <w:kern w:val="0"/>
          <w:sz w:val="24"/>
        </w:rPr>
        <w:t>℃时，均不准摊铺沥青混合料。</w:t>
      </w:r>
      <w:bookmarkStart w:id="86" w:name="_Toc36434079"/>
      <w:bookmarkStart w:id="87" w:name="_Toc36434801"/>
      <w:bookmarkStart w:id="88" w:name="_Toc36435559"/>
      <w:bookmarkStart w:id="89" w:name="_Toc36437296"/>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z w:val="24"/>
        </w:rPr>
        <w:t>2.5.2.3.2.2.4</w:t>
      </w:r>
      <w:r>
        <w:rPr>
          <w:rFonts w:ascii="宋体" w:hAnsi="宋体" w:hint="eastAsia"/>
          <w:b/>
          <w:snapToGrid w:val="0"/>
          <w:kern w:val="0"/>
          <w:sz w:val="24"/>
        </w:rPr>
        <w:t>压实</w:t>
      </w:r>
      <w:bookmarkEnd w:id="86"/>
      <w:bookmarkEnd w:id="87"/>
      <w:bookmarkEnd w:id="88"/>
      <w:bookmarkEnd w:id="89"/>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混合料完成摊铺后立即检查宽度、厚度、平整度、路拱及温度，对不合格之</w:t>
      </w:r>
      <w:r>
        <w:rPr>
          <w:rFonts w:ascii="宋体" w:hAnsi="宋体" w:hint="eastAsia"/>
          <w:snapToGrid w:val="0"/>
          <w:kern w:val="0"/>
          <w:sz w:val="24"/>
        </w:rPr>
        <w:lastRenderedPageBreak/>
        <w:t>处及时进行调整，然后按试验路段确定的压实设备和方法进行压实。</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压实分初压、复压、终压三个步骤，普通沥青混合料初压温度不低于120℃，终压温度不低于80℃；改性沥青混合料初压温度不低于160℃，终压温度不低于100℃。</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初压采用轻型钢筒式压路机纵向由低边向高边以规定速度慢速均匀地静压两遍，相邻碾压至少重叠宽度为30cm，初压后检查平整度和路拱，必要时予以修整。碾压时将驱动轮面向摊铺机，碾压路线及碾压方向不应突然改变而导致混合料移位。压路机起动、停止必须减速缓慢进行。</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复压采用双驱动轮压路机振压两遍，达到要求的压实度，并无显著轮迹。</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终压采用双钢轮压路机碾压。</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碾压时，压路机严禁中途停留、转向或制动，当压路机来回交替碾压时，前后两次停留地点相距10米以上，并驶出压实起始线3米以外。</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改性沥青混凝土碾压的要领是：“紧跟、慢压、高频、低幅”。即压路机必须紧跟在摊铺机后面碾压，摊铺的混合料温度有多高，哪怕在180℃以上都不怕，只有在高温条件下碾压才能取得良好的效果；慢压是一般要求的碾压速度不能超过4-5Km/h；较高的频率，较低的振幅。</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严禁压路机停留在温度高于50℃的已经压实的混合料上。</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压实时，如接缝处的混合料温度已不能满足压实温度要求时，采用加热器提高混合料的温度达到要求的压实温度，否则必须垂直切割混合料并重新铺筑，碾压至无缝为止。死角处采用振动夯板压实。</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z w:val="24"/>
        </w:rPr>
        <w:t>2.5.2.3.2.2.5</w:t>
      </w:r>
      <w:r>
        <w:rPr>
          <w:rFonts w:ascii="宋体" w:hAnsi="宋体" w:hint="eastAsia"/>
          <w:b/>
          <w:snapToGrid w:val="0"/>
          <w:kern w:val="0"/>
          <w:sz w:val="24"/>
        </w:rPr>
        <w:t>接缝</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铺筑工作的安排力求使纵、横两种接缝都保持在最小数量。</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纵向接缝做成热接缝，并做成连续和平行的，缝边垂直并形成直线。</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纵向接缝设置在通行车辆轮辙之外，与横坡变坡线的重合应在</w:t>
      </w:r>
      <w:r>
        <w:rPr>
          <w:rFonts w:ascii="宋体" w:hAnsi="宋体"/>
          <w:snapToGrid w:val="0"/>
          <w:kern w:val="0"/>
          <w:sz w:val="24"/>
        </w:rPr>
        <w:t>15cm</w:t>
      </w:r>
      <w:r>
        <w:rPr>
          <w:rFonts w:ascii="宋体" w:hAnsi="宋体" w:hint="eastAsia"/>
          <w:snapToGrid w:val="0"/>
          <w:kern w:val="0"/>
          <w:sz w:val="24"/>
        </w:rPr>
        <w:t>以内，卧层接缝的错位至少应为</w:t>
      </w:r>
      <w:r>
        <w:rPr>
          <w:rFonts w:ascii="宋体" w:hAnsi="宋体"/>
          <w:snapToGrid w:val="0"/>
          <w:kern w:val="0"/>
          <w:sz w:val="24"/>
        </w:rPr>
        <w:t>15cm</w:t>
      </w:r>
      <w:r>
        <w:rPr>
          <w:rFonts w:ascii="宋体" w:hAnsi="宋体" w:hint="eastAsia"/>
          <w:snapToGrid w:val="0"/>
          <w:kern w:val="0"/>
          <w:sz w:val="24"/>
        </w:rPr>
        <w:t>。</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在纵缝上的混合料，应在摊铺机的后面立即用一台钢轮静力压路机进行碾压。工作连续进行，直至接缝平顺而密实。</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当由于工作中断，摊铺材料的未端已经冷却，或者在第二天方恢复工作时，就应切割成一道横缝。横缝与铺筑方向大致成直角。横缝在相连的层次和相邻的</w:t>
      </w:r>
      <w:r>
        <w:rPr>
          <w:rFonts w:ascii="宋体" w:hAnsi="宋体" w:hint="eastAsia"/>
          <w:snapToGrid w:val="0"/>
          <w:kern w:val="0"/>
          <w:sz w:val="24"/>
        </w:rPr>
        <w:lastRenderedPageBreak/>
        <w:t>行程间均应错开</w:t>
      </w:r>
      <w:r>
        <w:rPr>
          <w:rFonts w:ascii="宋体" w:hAnsi="宋体"/>
          <w:snapToGrid w:val="0"/>
          <w:kern w:val="0"/>
          <w:sz w:val="24"/>
        </w:rPr>
        <w:t>1m</w:t>
      </w:r>
      <w:r>
        <w:rPr>
          <w:rFonts w:ascii="宋体" w:hAnsi="宋体" w:hint="eastAsia"/>
          <w:snapToGrid w:val="0"/>
          <w:kern w:val="0"/>
          <w:sz w:val="24"/>
        </w:rPr>
        <w:t>。</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z w:val="24"/>
        </w:rPr>
        <w:t>2.5.2.3.2.2.6</w:t>
      </w:r>
      <w:r>
        <w:rPr>
          <w:rFonts w:ascii="宋体" w:hAnsi="宋体" w:hint="eastAsia"/>
          <w:b/>
          <w:snapToGrid w:val="0"/>
          <w:kern w:val="0"/>
          <w:sz w:val="24"/>
        </w:rPr>
        <w:t>开放交通</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沥青混凝土面层铺筑完成后，待混合料表面温度低于</w:t>
      </w:r>
      <w:r>
        <w:rPr>
          <w:rFonts w:ascii="宋体" w:hAnsi="宋体"/>
          <w:snapToGrid w:val="0"/>
          <w:kern w:val="0"/>
          <w:sz w:val="24"/>
        </w:rPr>
        <w:t>50</w:t>
      </w:r>
      <w:r>
        <w:rPr>
          <w:rFonts w:ascii="宋体" w:hAnsi="宋体" w:hint="eastAsia"/>
          <w:snapToGrid w:val="0"/>
          <w:kern w:val="0"/>
          <w:sz w:val="24"/>
        </w:rPr>
        <w:t>℃后即可开放通车。</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z w:val="24"/>
        </w:rPr>
        <w:t>2.5.2.3.2.2.7</w:t>
      </w:r>
      <w:r>
        <w:rPr>
          <w:rFonts w:ascii="宋体" w:hAnsi="宋体" w:hint="eastAsia"/>
          <w:b/>
          <w:snapToGrid w:val="0"/>
          <w:kern w:val="0"/>
          <w:sz w:val="24"/>
        </w:rPr>
        <w:t>质量控制标准</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购进的沥青混合料要色泽均匀一致，所有矿料颗粒以全部裹覆沥青结合料为度，无花白料、结团成块和严重的粗细料分离现象。到场温度必须符合规范规定的要求。</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沥青混合料应按统计法取样，以测定集料级配、沥青含量、压实度等。每天对沥青混合料进行抽提试验，测定沥青含量，分离出来的矿料进行筛分试验，测定集料级配，为控制施工提供准确的数据。</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施工过程中按照规范规定的检测方法和频率对实测项目进行检查，发现不合格的地方立即整改。</w:t>
      </w:r>
      <w:bookmarkStart w:id="90" w:name="_Toc41122101"/>
      <w:bookmarkStart w:id="91" w:name="_Toc41528423"/>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w:t>
      </w:r>
      <w:r>
        <w:rPr>
          <w:rFonts w:ascii="宋体" w:hAnsi="宋体"/>
          <w:b/>
          <w:snapToGrid w:val="0"/>
          <w:kern w:val="0"/>
          <w:sz w:val="24"/>
        </w:rPr>
        <w:t>5.2.3.3</w:t>
      </w:r>
      <w:r>
        <w:rPr>
          <w:rFonts w:ascii="宋体" w:hAnsi="宋体" w:hint="eastAsia"/>
          <w:b/>
          <w:snapToGrid w:val="0"/>
          <w:kern w:val="0"/>
          <w:sz w:val="24"/>
        </w:rPr>
        <w:t>新老路接缝处处理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在横向道路过渡段，对老路面进行加罩，为避免新老路面接缝对沥青面层的影响，同时增强加铺层防治反射裂缝的能力，在沥青加铺层底部，铺设玻璃纤维格栅。</w:t>
      </w:r>
    </w:p>
    <w:p w:rsidR="00040E9D" w:rsidRDefault="00040E9D" w:rsidP="00040E9D">
      <w:pPr>
        <w:snapToGrid w:val="0"/>
        <w:spacing w:line="360" w:lineRule="auto"/>
        <w:ind w:firstLineChars="200" w:firstLine="482"/>
        <w:rPr>
          <w:rFonts w:ascii="宋体" w:hAnsi="宋体" w:hint="eastAsia"/>
          <w:b/>
          <w:kern w:val="0"/>
          <w:sz w:val="24"/>
        </w:rPr>
      </w:pPr>
      <w:r>
        <w:rPr>
          <w:rFonts w:ascii="宋体" w:hAnsi="宋体" w:hint="eastAsia"/>
          <w:b/>
          <w:snapToGrid w:val="0"/>
          <w:kern w:val="0"/>
          <w:sz w:val="24"/>
        </w:rPr>
        <w:t>2.</w:t>
      </w:r>
      <w:r>
        <w:rPr>
          <w:rFonts w:ascii="宋体" w:hAnsi="宋体"/>
          <w:b/>
          <w:snapToGrid w:val="0"/>
          <w:kern w:val="0"/>
          <w:sz w:val="24"/>
        </w:rPr>
        <w:t>5.2.3.3</w:t>
      </w:r>
      <w:r>
        <w:rPr>
          <w:rFonts w:ascii="宋体" w:hAnsi="宋体" w:hint="eastAsia"/>
          <w:b/>
          <w:snapToGrid w:val="0"/>
          <w:kern w:val="0"/>
          <w:sz w:val="24"/>
        </w:rPr>
        <w:t>.1</w:t>
      </w:r>
      <w:r>
        <w:rPr>
          <w:rFonts w:ascii="宋体" w:hAnsi="宋体" w:hint="eastAsia"/>
          <w:b/>
          <w:kern w:val="0"/>
          <w:sz w:val="24"/>
        </w:rPr>
        <w:t>铺设路面的处理</w:t>
      </w:r>
    </w:p>
    <w:p w:rsidR="00040E9D" w:rsidRDefault="00040E9D" w:rsidP="00040E9D">
      <w:pPr>
        <w:snapToGrid w:val="0"/>
        <w:spacing w:line="360" w:lineRule="auto"/>
        <w:ind w:firstLineChars="200" w:firstLine="480"/>
        <w:rPr>
          <w:rFonts w:ascii="宋体" w:hAnsi="宋体" w:hint="eastAsia"/>
          <w:kern w:val="0"/>
          <w:sz w:val="24"/>
        </w:rPr>
      </w:pPr>
      <w:r>
        <w:rPr>
          <w:rFonts w:ascii="宋体" w:hAnsi="宋体" w:hint="eastAsia"/>
          <w:kern w:val="0"/>
          <w:sz w:val="24"/>
        </w:rPr>
        <w:t>玻璃纤维格栅的使用效果与铺设路面的处理情况密切相关，在铺设前必须将路面上可能影响格栅与底层结合强度的物质如油脂、油漆、水渍、污物等彻底清除干净</w:t>
      </w:r>
      <w:r>
        <w:rPr>
          <w:rFonts w:ascii="宋体" w:hAnsi="宋体"/>
          <w:kern w:val="0"/>
          <w:sz w:val="24"/>
        </w:rPr>
        <w:t>,</w:t>
      </w:r>
      <w:r>
        <w:rPr>
          <w:rFonts w:ascii="宋体" w:hAnsi="宋体" w:hint="eastAsia"/>
          <w:kern w:val="0"/>
          <w:sz w:val="24"/>
        </w:rPr>
        <w:t>使铺设表面清洁干燥。玻璃纤维格栅上感压式背腹属水溶性物质</w:t>
      </w:r>
      <w:r>
        <w:rPr>
          <w:rFonts w:ascii="宋体" w:hAnsi="宋体"/>
          <w:kern w:val="0"/>
          <w:sz w:val="24"/>
        </w:rPr>
        <w:t>,</w:t>
      </w:r>
      <w:r>
        <w:rPr>
          <w:rFonts w:ascii="宋体" w:hAnsi="宋体" w:hint="eastAsia"/>
          <w:kern w:val="0"/>
          <w:sz w:val="24"/>
        </w:rPr>
        <w:t>如路面有水迹时</w:t>
      </w:r>
      <w:r>
        <w:rPr>
          <w:rFonts w:ascii="宋体" w:hAnsi="宋体"/>
          <w:kern w:val="0"/>
          <w:sz w:val="24"/>
        </w:rPr>
        <w:t>,</w:t>
      </w:r>
      <w:r>
        <w:rPr>
          <w:rFonts w:ascii="宋体" w:hAnsi="宋体" w:hint="eastAsia"/>
          <w:kern w:val="0"/>
          <w:sz w:val="24"/>
        </w:rPr>
        <w:t>应待路面干燥后再进行铺设。铺设格栅之前需洒粘层油</w:t>
      </w:r>
      <w:r>
        <w:rPr>
          <w:rFonts w:ascii="宋体" w:hAnsi="宋体"/>
          <w:kern w:val="0"/>
          <w:sz w:val="24"/>
        </w:rPr>
        <w:t>,</w:t>
      </w:r>
      <w:r>
        <w:rPr>
          <w:rFonts w:ascii="宋体" w:hAnsi="宋体" w:hint="eastAsia"/>
          <w:kern w:val="0"/>
          <w:sz w:val="24"/>
        </w:rPr>
        <w:t>粘层油如使用乳化沥青</w:t>
      </w:r>
      <w:r>
        <w:rPr>
          <w:rFonts w:ascii="宋体" w:hAnsi="宋体"/>
          <w:kern w:val="0"/>
          <w:sz w:val="24"/>
        </w:rPr>
        <w:t>,</w:t>
      </w:r>
      <w:r>
        <w:rPr>
          <w:rFonts w:ascii="宋体" w:hAnsi="宋体" w:hint="eastAsia"/>
          <w:kern w:val="0"/>
          <w:sz w:val="24"/>
        </w:rPr>
        <w:t>需在完全破乳干燥后铺设格栅。</w:t>
      </w:r>
    </w:p>
    <w:p w:rsidR="00040E9D" w:rsidRDefault="00040E9D" w:rsidP="00040E9D">
      <w:pPr>
        <w:snapToGrid w:val="0"/>
        <w:spacing w:line="360" w:lineRule="auto"/>
        <w:ind w:firstLineChars="200" w:firstLine="482"/>
        <w:rPr>
          <w:rFonts w:ascii="宋体" w:hAnsi="宋体" w:hint="eastAsia"/>
          <w:b/>
          <w:kern w:val="0"/>
          <w:sz w:val="24"/>
        </w:rPr>
      </w:pPr>
      <w:r>
        <w:rPr>
          <w:rFonts w:ascii="宋体" w:hAnsi="宋体" w:hint="eastAsia"/>
          <w:b/>
          <w:snapToGrid w:val="0"/>
          <w:kern w:val="0"/>
          <w:sz w:val="24"/>
        </w:rPr>
        <w:t>2.</w:t>
      </w:r>
      <w:r>
        <w:rPr>
          <w:rFonts w:ascii="宋体" w:hAnsi="宋体"/>
          <w:b/>
          <w:snapToGrid w:val="0"/>
          <w:kern w:val="0"/>
          <w:sz w:val="24"/>
        </w:rPr>
        <w:t>5.2.3.3</w:t>
      </w:r>
      <w:r>
        <w:rPr>
          <w:rFonts w:ascii="宋体" w:hAnsi="宋体" w:hint="eastAsia"/>
          <w:b/>
          <w:snapToGrid w:val="0"/>
          <w:kern w:val="0"/>
          <w:sz w:val="24"/>
        </w:rPr>
        <w:t>.2</w:t>
      </w:r>
      <w:r>
        <w:rPr>
          <w:rFonts w:ascii="宋体" w:hAnsi="宋体" w:hint="eastAsia"/>
          <w:b/>
          <w:kern w:val="0"/>
          <w:sz w:val="24"/>
        </w:rPr>
        <w:t>玻璃纤维格栅的铺设与固定</w:t>
      </w:r>
    </w:p>
    <w:p w:rsidR="00040E9D" w:rsidRDefault="00040E9D" w:rsidP="00040E9D">
      <w:pPr>
        <w:snapToGrid w:val="0"/>
        <w:spacing w:line="360" w:lineRule="auto"/>
        <w:ind w:firstLineChars="200" w:firstLine="480"/>
        <w:rPr>
          <w:rFonts w:ascii="宋体" w:hAnsi="宋体" w:hint="eastAsia"/>
          <w:kern w:val="0"/>
          <w:sz w:val="24"/>
        </w:rPr>
      </w:pPr>
      <w:r>
        <w:rPr>
          <w:rFonts w:ascii="宋体" w:hAnsi="宋体" w:hint="eastAsia"/>
          <w:kern w:val="0"/>
          <w:sz w:val="24"/>
        </w:rPr>
        <w:t>格栅铺设可由拖拉机或汽车改装的专用设备进行铺设，也可人工铺设。玻璃纤维格栅每卷产品的纸筒两端各标有橙色和蓝色标记，在开始铺设之前，应选择胶面向下，确定上述标记颜色各在某一端，以方便施工而不致将胶面铺错。格栅铺设时，应保持其平整、拉紧，不得起皱，使格栅具备有效的张力，铺完之后再用干净的钢轮压路机碾压一遍。</w:t>
      </w:r>
    </w:p>
    <w:p w:rsidR="00040E9D" w:rsidRDefault="00040E9D" w:rsidP="00040E9D">
      <w:pPr>
        <w:snapToGrid w:val="0"/>
        <w:spacing w:line="360" w:lineRule="auto"/>
        <w:ind w:firstLineChars="200" w:firstLine="480"/>
        <w:rPr>
          <w:rFonts w:ascii="宋体" w:hAnsi="宋体" w:hint="eastAsia"/>
          <w:kern w:val="0"/>
          <w:sz w:val="24"/>
        </w:rPr>
      </w:pPr>
      <w:r>
        <w:rPr>
          <w:rFonts w:ascii="宋体" w:hAnsi="宋体" w:hint="eastAsia"/>
          <w:kern w:val="0"/>
          <w:sz w:val="24"/>
        </w:rPr>
        <w:t>目前常用的玻璃纤维格栅有带自粘胶和不带自粘胶两种。采用不带自粘胶的</w:t>
      </w:r>
      <w:r>
        <w:rPr>
          <w:rFonts w:ascii="宋体" w:hAnsi="宋体" w:hint="eastAsia"/>
          <w:kern w:val="0"/>
          <w:sz w:val="24"/>
        </w:rPr>
        <w:lastRenderedPageBreak/>
        <w:t>玻璃纤维格栅，固定所需材料为：</w:t>
      </w:r>
    </w:p>
    <w:p w:rsidR="00040E9D" w:rsidRDefault="00040E9D" w:rsidP="00040E9D">
      <w:pPr>
        <w:snapToGrid w:val="0"/>
        <w:spacing w:line="360" w:lineRule="auto"/>
        <w:ind w:firstLineChars="200" w:firstLine="480"/>
        <w:rPr>
          <w:rFonts w:ascii="宋体" w:hAnsi="宋体" w:hint="eastAsia"/>
          <w:kern w:val="0"/>
          <w:sz w:val="24"/>
        </w:rPr>
      </w:pPr>
      <w:r>
        <w:rPr>
          <w:rFonts w:ascii="宋体" w:hAnsi="宋体"/>
          <w:kern w:val="0"/>
          <w:sz w:val="24"/>
        </w:rPr>
        <w:t>50</w:t>
      </w:r>
      <w:r>
        <w:rPr>
          <w:rFonts w:ascii="宋体" w:hAnsi="宋体" w:hint="eastAsia"/>
          <w:kern w:val="0"/>
          <w:sz w:val="24"/>
        </w:rPr>
        <w:t>×</w:t>
      </w:r>
      <w:r>
        <w:rPr>
          <w:rFonts w:ascii="宋体" w:hAnsi="宋体"/>
          <w:kern w:val="0"/>
          <w:sz w:val="24"/>
        </w:rPr>
        <w:t>50</w:t>
      </w:r>
      <w:r>
        <w:rPr>
          <w:rFonts w:ascii="宋体" w:hAnsi="宋体" w:hint="eastAsia"/>
          <w:kern w:val="0"/>
          <w:sz w:val="24"/>
        </w:rPr>
        <w:t>×</w:t>
      </w:r>
      <w:r>
        <w:rPr>
          <w:rFonts w:ascii="宋体" w:hAnsi="宋体"/>
          <w:kern w:val="0"/>
          <w:sz w:val="24"/>
        </w:rPr>
        <w:t>3mm</w:t>
      </w:r>
      <w:r>
        <w:rPr>
          <w:rFonts w:ascii="宋体" w:hAnsi="宋体" w:hint="eastAsia"/>
          <w:kern w:val="0"/>
          <w:sz w:val="24"/>
        </w:rPr>
        <w:t>的固定铁皮，要求平整不翘角，周边宜倒角处理；</w:t>
      </w:r>
    </w:p>
    <w:p w:rsidR="00040E9D" w:rsidRDefault="00040E9D" w:rsidP="00040E9D">
      <w:pPr>
        <w:snapToGrid w:val="0"/>
        <w:spacing w:line="360" w:lineRule="auto"/>
        <w:ind w:firstLineChars="200" w:firstLine="480"/>
        <w:rPr>
          <w:rFonts w:ascii="宋体" w:hAnsi="宋体" w:hint="eastAsia"/>
          <w:kern w:val="0"/>
          <w:sz w:val="24"/>
        </w:rPr>
      </w:pPr>
      <w:r>
        <w:rPr>
          <w:rFonts w:ascii="宋体" w:hAnsi="宋体"/>
          <w:kern w:val="0"/>
          <w:sz w:val="24"/>
        </w:rPr>
        <w:t>2</w:t>
      </w:r>
      <w:r>
        <w:rPr>
          <w:rFonts w:ascii="宋体" w:hAnsi="宋体" w:hint="eastAsia"/>
          <w:kern w:val="0"/>
          <w:sz w:val="24"/>
        </w:rPr>
        <w:t>英寸钢钉。</w:t>
      </w:r>
    </w:p>
    <w:p w:rsidR="00040E9D" w:rsidRDefault="00040E9D" w:rsidP="00040E9D">
      <w:pPr>
        <w:snapToGrid w:val="0"/>
        <w:spacing w:line="360" w:lineRule="auto"/>
        <w:ind w:firstLineChars="200" w:firstLine="480"/>
        <w:rPr>
          <w:rFonts w:ascii="宋体" w:hAnsi="宋体" w:hint="eastAsia"/>
          <w:kern w:val="0"/>
          <w:sz w:val="24"/>
        </w:rPr>
      </w:pPr>
      <w:r>
        <w:rPr>
          <w:rFonts w:ascii="宋体" w:hAnsi="宋体" w:hint="eastAsia"/>
          <w:kern w:val="0"/>
          <w:sz w:val="24"/>
        </w:rPr>
        <w:t>采用固定钢钉法铺设玻璃纤维格栅时，先将一端固定铁皮和钢钉固定在已洒布粘层沥青的下层结构上，钢钉可用锤击或射钉射入。再将格栅纵向拉紧并分段固定，每段长度为</w:t>
      </w:r>
      <w:r>
        <w:rPr>
          <w:rFonts w:ascii="宋体" w:hAnsi="宋体"/>
          <w:kern w:val="0"/>
          <w:sz w:val="24"/>
        </w:rPr>
        <w:t>2</w:t>
      </w:r>
      <w:r>
        <w:rPr>
          <w:rFonts w:ascii="宋体" w:hAnsi="宋体" w:hint="eastAsia"/>
          <w:kern w:val="0"/>
          <w:sz w:val="24"/>
        </w:rPr>
        <w:t>～</w:t>
      </w:r>
      <w:r>
        <w:rPr>
          <w:rFonts w:ascii="宋体" w:hAnsi="宋体"/>
          <w:kern w:val="0"/>
          <w:sz w:val="24"/>
        </w:rPr>
        <w:t>5m</w:t>
      </w:r>
      <w:r>
        <w:rPr>
          <w:rFonts w:ascii="宋体" w:hAnsi="宋体" w:hint="eastAsia"/>
          <w:kern w:val="0"/>
          <w:sz w:val="24"/>
        </w:rPr>
        <w:t>。也可按缩缝间距分段，钢钉位置设于接缝处。要求格栅拉紧时玻璃纤维纵横向均处于挺直张紧状态。</w:t>
      </w:r>
    </w:p>
    <w:p w:rsidR="00040E9D" w:rsidRDefault="00040E9D" w:rsidP="00040E9D">
      <w:pPr>
        <w:snapToGrid w:val="0"/>
        <w:spacing w:line="360" w:lineRule="auto"/>
        <w:ind w:firstLineChars="200" w:firstLine="480"/>
        <w:rPr>
          <w:rFonts w:ascii="宋体" w:hAnsi="宋体" w:hint="eastAsia"/>
          <w:kern w:val="0"/>
          <w:sz w:val="24"/>
        </w:rPr>
      </w:pPr>
      <w:r>
        <w:rPr>
          <w:rFonts w:ascii="宋体" w:hAnsi="宋体" w:hint="eastAsia"/>
          <w:kern w:val="0"/>
          <w:sz w:val="24"/>
        </w:rPr>
        <w:t>格栅搭接为纵向搭接，搭接宽度不小于</w:t>
      </w:r>
      <w:r>
        <w:rPr>
          <w:rFonts w:ascii="宋体" w:hAnsi="宋体"/>
          <w:kern w:val="0"/>
          <w:sz w:val="24"/>
        </w:rPr>
        <w:t>20cm</w:t>
      </w:r>
      <w:r>
        <w:rPr>
          <w:rFonts w:ascii="宋体" w:hAnsi="宋体" w:hint="eastAsia"/>
          <w:kern w:val="0"/>
          <w:sz w:val="24"/>
        </w:rPr>
        <w:t>，横向搭接宽度不小于</w:t>
      </w:r>
      <w:r>
        <w:rPr>
          <w:rFonts w:ascii="宋体" w:hAnsi="宋体"/>
          <w:kern w:val="0"/>
          <w:sz w:val="24"/>
        </w:rPr>
        <w:t>15cm</w:t>
      </w:r>
      <w:r>
        <w:rPr>
          <w:rFonts w:ascii="宋体" w:hAnsi="宋体" w:hint="eastAsia"/>
          <w:kern w:val="0"/>
          <w:sz w:val="24"/>
        </w:rPr>
        <w:t>，纵向搭接应根据沥青摊铺方向将前一幅置于后一幅之上。固定时不能将钢钉钉于玻璃纤维上，不能用锤子直接敲击玻璃纤维，固定后如发现钢钉断裂或铁皮松动，则需重新固定。玻璃纤维格栅铺设固定完毕后，须用胶辊压路机适度碾压稳定，使格栅与原路表面粘结牢固。在施工中，采用洒布粘层油后直接摊铺玻璃纤维格栅，压路机紧随后碾压，其效果较好</w:t>
      </w:r>
      <w:r>
        <w:rPr>
          <w:rFonts w:ascii="宋体" w:hAnsi="宋体"/>
          <w:kern w:val="0"/>
          <w:sz w:val="24"/>
        </w:rPr>
        <w:t>,</w:t>
      </w:r>
      <w:r>
        <w:rPr>
          <w:rFonts w:ascii="宋体" w:hAnsi="宋体" w:hint="eastAsia"/>
          <w:kern w:val="0"/>
          <w:sz w:val="24"/>
        </w:rPr>
        <w:t>玻璃纤维格栅也不易起波浪。</w:t>
      </w:r>
    </w:p>
    <w:p w:rsidR="00040E9D" w:rsidRDefault="00040E9D" w:rsidP="00040E9D">
      <w:pPr>
        <w:snapToGrid w:val="0"/>
        <w:spacing w:line="360" w:lineRule="auto"/>
        <w:ind w:firstLineChars="200" w:firstLine="480"/>
        <w:rPr>
          <w:rFonts w:ascii="宋体" w:hAnsi="宋体" w:hint="eastAsia"/>
          <w:kern w:val="0"/>
          <w:sz w:val="24"/>
        </w:rPr>
      </w:pPr>
      <w:r>
        <w:rPr>
          <w:rFonts w:ascii="宋体" w:hAnsi="宋体" w:hint="eastAsia"/>
          <w:kern w:val="0"/>
          <w:sz w:val="24"/>
        </w:rPr>
        <w:t>在施工操作过程中，施工质量的好坏对今后玻璃纤维格栅的使用效果有着很大影响。因此，加强质量监督和现场的施工管理。</w:t>
      </w:r>
    </w:p>
    <w:p w:rsidR="00040E9D" w:rsidRDefault="00040E9D" w:rsidP="00040E9D">
      <w:pPr>
        <w:snapToGrid w:val="0"/>
        <w:spacing w:line="360" w:lineRule="auto"/>
        <w:ind w:firstLineChars="200" w:firstLine="482"/>
        <w:rPr>
          <w:rFonts w:ascii="宋体" w:hAnsi="宋体" w:hint="eastAsia"/>
          <w:b/>
          <w:kern w:val="0"/>
          <w:sz w:val="24"/>
        </w:rPr>
      </w:pPr>
      <w:r>
        <w:rPr>
          <w:rFonts w:ascii="宋体" w:hAnsi="宋体" w:hint="eastAsia"/>
          <w:b/>
          <w:snapToGrid w:val="0"/>
          <w:kern w:val="0"/>
          <w:sz w:val="24"/>
        </w:rPr>
        <w:t>2.</w:t>
      </w:r>
      <w:r>
        <w:rPr>
          <w:rFonts w:ascii="宋体" w:hAnsi="宋体"/>
          <w:b/>
          <w:snapToGrid w:val="0"/>
          <w:kern w:val="0"/>
          <w:sz w:val="24"/>
        </w:rPr>
        <w:t>5.2.3.3</w:t>
      </w:r>
      <w:r>
        <w:rPr>
          <w:rFonts w:ascii="宋体" w:hAnsi="宋体" w:hint="eastAsia"/>
          <w:b/>
          <w:snapToGrid w:val="0"/>
          <w:kern w:val="0"/>
          <w:sz w:val="24"/>
        </w:rPr>
        <w:t>.3</w:t>
      </w:r>
      <w:r>
        <w:rPr>
          <w:rFonts w:ascii="宋体" w:hAnsi="宋体" w:hint="eastAsia"/>
          <w:b/>
          <w:kern w:val="0"/>
          <w:sz w:val="24"/>
        </w:rPr>
        <w:t>施工注意事项</w:t>
      </w:r>
    </w:p>
    <w:p w:rsidR="00040E9D" w:rsidRDefault="00040E9D" w:rsidP="00040E9D">
      <w:pPr>
        <w:snapToGrid w:val="0"/>
        <w:spacing w:line="360" w:lineRule="auto"/>
        <w:ind w:firstLineChars="200" w:firstLine="480"/>
        <w:rPr>
          <w:rFonts w:ascii="宋体" w:hAnsi="宋体" w:hint="eastAsia"/>
          <w:kern w:val="0"/>
          <w:sz w:val="24"/>
        </w:rPr>
      </w:pPr>
      <w:r>
        <w:rPr>
          <w:rFonts w:ascii="宋体" w:hAnsi="宋体" w:hint="eastAsia"/>
          <w:kern w:val="0"/>
          <w:sz w:val="24"/>
        </w:rPr>
        <w:t>严格控制运送混合料的车辆出入，在格栅层上禁止车辆急转向、急刹车和倾泻混合料脚料，以防止对玻璃纤维格栅的损坏。</w:t>
      </w:r>
    </w:p>
    <w:p w:rsidR="00040E9D" w:rsidRDefault="00040E9D" w:rsidP="00040E9D">
      <w:pPr>
        <w:snapToGrid w:val="0"/>
        <w:spacing w:line="360" w:lineRule="auto"/>
        <w:ind w:firstLineChars="200" w:firstLine="480"/>
        <w:rPr>
          <w:rFonts w:ascii="宋体" w:hAnsi="宋体" w:hint="eastAsia"/>
          <w:kern w:val="0"/>
          <w:sz w:val="24"/>
        </w:rPr>
      </w:pPr>
      <w:r>
        <w:rPr>
          <w:rFonts w:ascii="宋体" w:hAnsi="宋体" w:hint="eastAsia"/>
          <w:kern w:val="0"/>
          <w:sz w:val="24"/>
        </w:rPr>
        <w:t>玻璃纤维格栅背胶易溶于水，雨天或路面潮湿时不得施工。</w:t>
      </w:r>
    </w:p>
    <w:p w:rsidR="00040E9D" w:rsidRDefault="00040E9D" w:rsidP="00040E9D">
      <w:pPr>
        <w:snapToGrid w:val="0"/>
        <w:spacing w:line="360" w:lineRule="auto"/>
        <w:ind w:firstLineChars="200" w:firstLine="480"/>
        <w:rPr>
          <w:rFonts w:ascii="宋体" w:hAnsi="宋体" w:hint="eastAsia"/>
          <w:kern w:val="0"/>
          <w:sz w:val="24"/>
        </w:rPr>
      </w:pPr>
      <w:r>
        <w:rPr>
          <w:rFonts w:ascii="宋体" w:hAnsi="宋体" w:hint="eastAsia"/>
          <w:kern w:val="0"/>
          <w:sz w:val="24"/>
        </w:rPr>
        <w:t>玻璃纤维格栅为玻璃纤维制造，对人体皮肤易产生刺激作用，施工人员须戴防护手套。</w:t>
      </w:r>
    </w:p>
    <w:p w:rsidR="00040E9D" w:rsidRDefault="00040E9D" w:rsidP="00040E9D">
      <w:pPr>
        <w:snapToGrid w:val="0"/>
        <w:spacing w:line="360" w:lineRule="auto"/>
        <w:ind w:firstLineChars="200" w:firstLine="480"/>
        <w:rPr>
          <w:rFonts w:ascii="宋体" w:hAnsi="宋体" w:hint="eastAsia"/>
          <w:snapToGrid w:val="0"/>
          <w:kern w:val="0"/>
        </w:rPr>
      </w:pPr>
      <w:r>
        <w:rPr>
          <w:rFonts w:ascii="宋体" w:hAnsi="宋体" w:hint="eastAsia"/>
          <w:kern w:val="0"/>
          <w:sz w:val="24"/>
        </w:rPr>
        <w:t>格栅铺设时，要求路面温度在</w:t>
      </w:r>
      <w:r>
        <w:rPr>
          <w:rFonts w:ascii="宋体" w:hAnsi="宋体"/>
          <w:kern w:val="0"/>
          <w:sz w:val="24"/>
        </w:rPr>
        <w:t>5°C</w:t>
      </w:r>
      <w:r>
        <w:rPr>
          <w:rFonts w:ascii="宋体" w:hAnsi="宋体" w:hint="eastAsia"/>
          <w:kern w:val="0"/>
          <w:sz w:val="24"/>
        </w:rPr>
        <w:t>～</w:t>
      </w:r>
      <w:r>
        <w:rPr>
          <w:rFonts w:ascii="宋体" w:hAnsi="宋体"/>
          <w:kern w:val="0"/>
          <w:sz w:val="24"/>
        </w:rPr>
        <w:t>60°C</w:t>
      </w:r>
      <w:r>
        <w:rPr>
          <w:rFonts w:ascii="宋体" w:hAnsi="宋体" w:hint="eastAsia"/>
          <w:kern w:val="0"/>
          <w:sz w:val="24"/>
        </w:rPr>
        <w:t>之间。</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2.5.2.3.4挡土墙施工</w:t>
      </w:r>
    </w:p>
    <w:p w:rsidR="00040E9D" w:rsidRDefault="00040E9D" w:rsidP="00040E9D">
      <w:pPr>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本工程L型挡土墙范围为K3+210—K3+292.277，长度为82.277m。墙后采用粉煤灰土填筑，墙顶部设置防撞墙。施工顺序为：基础开挖→验槽→铺筑碎石垫层（灌砂振实）→浇筑素混凝土垫层→绑扎墙趾板、立臂钢筋→立模浇筑墙趾板混凝土→立模浇筑立臂混凝土→养护</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施工要求：混凝土内实外美；沉降缝整齐垂直，上下贯通；挡墙线形平顺美观。</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lastRenderedPageBreak/>
        <w:t>2.5.2.3.5侧平石及人行道施工</w:t>
      </w:r>
      <w:bookmarkEnd w:id="90"/>
      <w:bookmarkEnd w:id="91"/>
    </w:p>
    <w:p w:rsidR="00040E9D" w:rsidRDefault="00040E9D" w:rsidP="00040E9D">
      <w:pPr>
        <w:snapToGrid w:val="0"/>
        <w:spacing w:line="360" w:lineRule="auto"/>
        <w:ind w:firstLineChars="200" w:firstLine="480"/>
        <w:rPr>
          <w:rFonts w:ascii="宋体" w:hAnsi="宋体" w:hint="eastAsia"/>
          <w:snapToGrid w:val="0"/>
          <w:kern w:val="0"/>
          <w:sz w:val="24"/>
        </w:rPr>
      </w:pPr>
      <w:bookmarkStart w:id="92" w:name="_Toc41122103"/>
      <w:bookmarkStart w:id="93" w:name="_Toc41528425"/>
      <w:r>
        <w:rPr>
          <w:rFonts w:ascii="宋体" w:hAnsi="宋体" w:hint="eastAsia"/>
          <w:snapToGrid w:val="0"/>
          <w:kern w:val="0"/>
          <w:sz w:val="24"/>
        </w:rPr>
        <w:t>侧平石须表面色泽一致，无蜂窝、麻面、露石、脱皮、裂缝等现象。核对道路中心线无误后，依次丈量出路面边界，进行边线放样，定出边桩。按路面纵坡与侧平石纵坡平行的原则，定出侧平石标高。相邻侧平石接缝必须平齐，缝宽</w:t>
      </w:r>
      <w:r>
        <w:rPr>
          <w:rFonts w:ascii="宋体" w:hAnsi="宋体"/>
          <w:snapToGrid w:val="0"/>
          <w:kern w:val="0"/>
          <w:sz w:val="24"/>
        </w:rPr>
        <w:t>1cm</w:t>
      </w:r>
      <w:r>
        <w:rPr>
          <w:rFonts w:ascii="宋体" w:hAnsi="宋体" w:hint="eastAsia"/>
          <w:snapToGrid w:val="0"/>
          <w:kern w:val="0"/>
          <w:sz w:val="24"/>
        </w:rPr>
        <w:t>，平石与侧石错缝对中相接，侧平石间的隙缝为≤</w:t>
      </w:r>
      <w:r>
        <w:rPr>
          <w:rFonts w:ascii="宋体" w:hAnsi="宋体"/>
          <w:snapToGrid w:val="0"/>
          <w:kern w:val="0"/>
          <w:sz w:val="24"/>
        </w:rPr>
        <w:t>1cm</w:t>
      </w:r>
      <w:r>
        <w:rPr>
          <w:rFonts w:ascii="宋体" w:hAnsi="宋体" w:hint="eastAsia"/>
          <w:snapToGrid w:val="0"/>
          <w:kern w:val="0"/>
          <w:sz w:val="24"/>
        </w:rPr>
        <w:t>，侧平石、坞膀应拍实，紧密无松动，外侧填土必须夯实。</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人行道采用预制彩色人行道板块材铺设，铺筑时应先对地坪进行初步找平并压密实，铺筑10cm级配碎石，碾压密实后施工10cm厚C20混凝土层，待混凝土达到一定强度后进行水泥砂找平和彩色人行道板的铺筑。道板铺筑挂方格网线控制顶面平整度，成型段洒水养护。</w:t>
      </w:r>
    </w:p>
    <w:p w:rsidR="00040E9D" w:rsidRDefault="00040E9D" w:rsidP="00040E9D">
      <w:pPr>
        <w:snapToGrid w:val="0"/>
        <w:spacing w:line="360" w:lineRule="auto"/>
        <w:ind w:firstLineChars="200" w:firstLine="482"/>
        <w:rPr>
          <w:rFonts w:ascii="宋体" w:hAnsi="宋体" w:hint="eastAsia"/>
          <w:b/>
          <w:snapToGrid w:val="0"/>
          <w:kern w:val="0"/>
          <w:sz w:val="24"/>
        </w:rPr>
      </w:pPr>
      <w:r>
        <w:rPr>
          <w:rFonts w:ascii="宋体" w:hAnsi="宋体" w:hint="eastAsia"/>
          <w:b/>
          <w:snapToGrid w:val="0"/>
          <w:kern w:val="0"/>
          <w:sz w:val="24"/>
        </w:rPr>
        <w:t>2.5.2.3.6雨季道路施工技术措施</w:t>
      </w:r>
      <w:bookmarkEnd w:id="92"/>
      <w:bookmarkEnd w:id="93"/>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2.5.2.3.6.1搞好施工地段的排水系统，落实排水沟措施，防止雨水长期浸泡路基，下雨时应指派专人巡视，发现积水或阻塞的地方及时疏通放水。</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napToGrid w:val="0"/>
          <w:kern w:val="0"/>
          <w:sz w:val="24"/>
        </w:rPr>
        <w:t>2.5.2.3.6.2集中力量，缩短路段，加快施工进展，切忌全面铺开。三渣层施工时，应注意天气变化情况，保证摊铺和碾压成型等工序抢在下雨之前完成。</w:t>
      </w:r>
    </w:p>
    <w:p w:rsidR="00040E9D" w:rsidRDefault="00040E9D" w:rsidP="00040E9D">
      <w:pPr>
        <w:autoSpaceDE w:val="0"/>
        <w:autoSpaceDN w:val="0"/>
        <w:adjustRightInd w:val="0"/>
        <w:snapToGrid w:val="0"/>
        <w:spacing w:line="360" w:lineRule="auto"/>
        <w:ind w:firstLineChars="196" w:firstLine="470"/>
        <w:jc w:val="left"/>
        <w:rPr>
          <w:rFonts w:ascii="宋体" w:hAnsi="宋体" w:hint="eastAsia"/>
          <w:b/>
          <w:bCs/>
          <w:sz w:val="30"/>
          <w:szCs w:val="30"/>
        </w:rPr>
      </w:pPr>
      <w:r>
        <w:rPr>
          <w:rFonts w:ascii="宋体" w:hAnsi="宋体" w:hint="eastAsia"/>
          <w:snapToGrid w:val="0"/>
          <w:kern w:val="0"/>
          <w:sz w:val="24"/>
        </w:rPr>
        <w:t>2.5.2.3.6.3沥青混凝土面层施工时密切注意天气变化情况，随时与气象部门取得联系，避免雨天施工。如在铺筑过程中间遇雨，立即通知拌和站停止拌和，对已摊铺路段加快碾压。雨季时，碾压宜紧跟摊铺机进行，避免区段过长，</w:t>
      </w:r>
    </w:p>
    <w:p w:rsidR="00040E9D" w:rsidRDefault="00040E9D" w:rsidP="00040E9D">
      <w:pPr>
        <w:adjustRightInd w:val="0"/>
        <w:snapToGrid w:val="0"/>
        <w:spacing w:line="360" w:lineRule="auto"/>
        <w:ind w:firstLineChars="200" w:firstLine="562"/>
        <w:rPr>
          <w:rFonts w:ascii="宋体" w:hAnsi="宋体" w:hint="eastAsia"/>
          <w:b/>
          <w:szCs w:val="28"/>
        </w:rPr>
      </w:pPr>
      <w:r>
        <w:rPr>
          <w:rFonts w:ascii="宋体" w:hAnsi="宋体" w:hint="eastAsia"/>
          <w:b/>
          <w:szCs w:val="28"/>
        </w:rPr>
        <w:t>2.5.3明朗桥拓宽改造工程</w:t>
      </w:r>
    </w:p>
    <w:p w:rsidR="00040E9D" w:rsidRDefault="00040E9D" w:rsidP="00040E9D">
      <w:pPr>
        <w:adjustRightInd w:val="0"/>
        <w:snapToGrid w:val="0"/>
        <w:spacing w:line="360" w:lineRule="auto"/>
        <w:ind w:firstLineChars="200" w:firstLine="482"/>
        <w:rPr>
          <w:rFonts w:ascii="宋体" w:hAnsi="宋体" w:hint="eastAsia"/>
          <w:b/>
          <w:sz w:val="24"/>
        </w:rPr>
      </w:pPr>
      <w:r>
        <w:rPr>
          <w:rFonts w:ascii="宋体" w:hAnsi="宋体" w:hint="eastAsia"/>
          <w:b/>
          <w:sz w:val="24"/>
        </w:rPr>
        <w:t>2.5.3.1工程概况</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明朗桥位于桩号K4+149.526～K4+180.266之间，南北向跨越虬江。</w:t>
      </w:r>
      <w:r>
        <w:rPr>
          <w:rFonts w:ascii="宋体" w:hAnsi="宋体" w:hint="eastAsia"/>
          <w:bCs/>
          <w:sz w:val="24"/>
        </w:rPr>
        <w:t>本工程是对旧明朗桥进行拓宽改造，拓宽至新工程的设计桥宽。设计上在考虑保证承载力和桥下净空满足要求的前提下充分利用了旧桥的原有结构，只是将旧桥部分空心板置换为新板，部分盖梁拆除，同时在旧桥南北两侧建造拼桥，南侧拼桥宽6.5m，北侧拼桥宽10.5m。新旧桥跨径相同，均为</w:t>
      </w:r>
      <w:r>
        <w:rPr>
          <w:rFonts w:ascii="宋体" w:hAnsi="宋体" w:hint="eastAsia"/>
          <w:sz w:val="24"/>
        </w:rPr>
        <w:t>8＋14＋8=30m。</w:t>
      </w:r>
    </w:p>
    <w:p w:rsidR="00040E9D" w:rsidRDefault="00040E9D" w:rsidP="00040E9D">
      <w:pPr>
        <w:adjustRightInd w:val="0"/>
        <w:snapToGrid w:val="0"/>
        <w:spacing w:line="360" w:lineRule="auto"/>
        <w:ind w:firstLineChars="200" w:firstLine="482"/>
        <w:rPr>
          <w:rFonts w:ascii="宋体" w:hAnsi="宋体" w:hint="eastAsia"/>
          <w:b/>
          <w:bCs/>
          <w:sz w:val="24"/>
        </w:rPr>
      </w:pPr>
      <w:r>
        <w:rPr>
          <w:rFonts w:ascii="宋体" w:hAnsi="宋体" w:hint="eastAsia"/>
          <w:b/>
          <w:bCs/>
          <w:sz w:val="24"/>
        </w:rPr>
        <w:t>2.5.3.1.1设计标准</w:t>
      </w:r>
    </w:p>
    <w:p w:rsidR="00040E9D" w:rsidRDefault="00040E9D" w:rsidP="00040E9D">
      <w:pPr>
        <w:adjustRightInd w:val="0"/>
        <w:snapToGrid w:val="0"/>
        <w:spacing w:line="360" w:lineRule="auto"/>
        <w:ind w:firstLineChars="200" w:firstLine="480"/>
        <w:rPr>
          <w:rFonts w:ascii="宋体" w:hAnsi="宋体" w:hint="eastAsia"/>
          <w:bCs/>
          <w:sz w:val="24"/>
        </w:rPr>
      </w:pPr>
      <w:r>
        <w:rPr>
          <w:rFonts w:ascii="宋体" w:hAnsi="宋体" w:hint="eastAsia"/>
          <w:bCs/>
          <w:sz w:val="24"/>
        </w:rPr>
        <w:t>荷载等级：城</w:t>
      </w:r>
      <w:r>
        <w:rPr>
          <w:rFonts w:ascii="宋体" w:hAnsi="宋体"/>
          <w:bCs/>
          <w:sz w:val="24"/>
        </w:rPr>
        <w:t>-A</w:t>
      </w:r>
      <w:r>
        <w:rPr>
          <w:rFonts w:ascii="宋体" w:hAnsi="宋体" w:hint="eastAsia"/>
          <w:bCs/>
          <w:sz w:val="24"/>
        </w:rPr>
        <w:t>级，特-300验算，重车行车按规定位置。</w:t>
      </w:r>
    </w:p>
    <w:p w:rsidR="00040E9D" w:rsidRDefault="00040E9D" w:rsidP="00040E9D">
      <w:pPr>
        <w:adjustRightInd w:val="0"/>
        <w:snapToGrid w:val="0"/>
        <w:spacing w:line="360" w:lineRule="auto"/>
        <w:ind w:firstLineChars="200" w:firstLine="482"/>
        <w:rPr>
          <w:rFonts w:ascii="宋体" w:hAnsi="宋体" w:hint="eastAsia"/>
          <w:b/>
          <w:bCs/>
          <w:sz w:val="24"/>
        </w:rPr>
      </w:pPr>
      <w:r>
        <w:rPr>
          <w:rFonts w:ascii="宋体" w:hAnsi="宋体" w:hint="eastAsia"/>
          <w:b/>
          <w:bCs/>
          <w:sz w:val="24"/>
        </w:rPr>
        <w:t>2.5.3.1.2桥宽及横断面布置</w:t>
      </w:r>
    </w:p>
    <w:p w:rsidR="00040E9D" w:rsidRDefault="00040E9D" w:rsidP="00040E9D">
      <w:pPr>
        <w:adjustRightInd w:val="0"/>
        <w:snapToGrid w:val="0"/>
        <w:spacing w:line="360" w:lineRule="auto"/>
        <w:ind w:firstLineChars="200" w:firstLine="480"/>
        <w:rPr>
          <w:rFonts w:ascii="宋体" w:hAnsi="宋体" w:hint="eastAsia"/>
          <w:bCs/>
          <w:sz w:val="24"/>
        </w:rPr>
      </w:pPr>
      <w:r>
        <w:rPr>
          <w:rFonts w:ascii="宋体" w:hAnsi="宋体" w:hint="eastAsia"/>
          <w:bCs/>
          <w:sz w:val="24"/>
        </w:rPr>
        <w:t>新桥桥宽47.0</w:t>
      </w:r>
      <w:r>
        <w:rPr>
          <w:rFonts w:ascii="宋体" w:hAnsi="宋体"/>
          <w:bCs/>
          <w:sz w:val="24"/>
        </w:rPr>
        <w:t>m=0.3m</w:t>
      </w:r>
      <w:r>
        <w:rPr>
          <w:rFonts w:ascii="宋体" w:hAnsi="宋体" w:hint="eastAsia"/>
          <w:bCs/>
          <w:sz w:val="24"/>
        </w:rPr>
        <w:t>（栏杆）</w:t>
      </w:r>
      <w:r>
        <w:rPr>
          <w:rFonts w:ascii="宋体" w:hAnsi="宋体"/>
          <w:bCs/>
          <w:sz w:val="24"/>
        </w:rPr>
        <w:t>+4</w:t>
      </w:r>
      <w:r>
        <w:rPr>
          <w:rFonts w:ascii="宋体" w:hAnsi="宋体" w:hint="eastAsia"/>
          <w:bCs/>
          <w:sz w:val="24"/>
        </w:rPr>
        <w:t>.7</w:t>
      </w:r>
      <w:r>
        <w:rPr>
          <w:rFonts w:ascii="宋体" w:hAnsi="宋体"/>
          <w:bCs/>
          <w:sz w:val="24"/>
        </w:rPr>
        <w:t>m</w:t>
      </w:r>
      <w:r>
        <w:rPr>
          <w:rFonts w:ascii="宋体" w:hAnsi="宋体" w:hint="eastAsia"/>
          <w:bCs/>
          <w:sz w:val="24"/>
        </w:rPr>
        <w:t>（人行道）</w:t>
      </w:r>
      <w:r>
        <w:rPr>
          <w:rFonts w:ascii="宋体" w:hAnsi="宋体"/>
          <w:bCs/>
          <w:sz w:val="24"/>
        </w:rPr>
        <w:t>+</w:t>
      </w:r>
      <w:r>
        <w:rPr>
          <w:rFonts w:ascii="宋体" w:hAnsi="宋体" w:hint="eastAsia"/>
          <w:bCs/>
          <w:sz w:val="24"/>
        </w:rPr>
        <w:t>11</w:t>
      </w:r>
      <w:r>
        <w:rPr>
          <w:rFonts w:ascii="宋体" w:hAnsi="宋体"/>
          <w:bCs/>
          <w:sz w:val="24"/>
        </w:rPr>
        <w:t>.5m</w:t>
      </w:r>
      <w:r>
        <w:rPr>
          <w:rFonts w:ascii="宋体" w:hAnsi="宋体" w:hint="eastAsia"/>
          <w:bCs/>
          <w:sz w:val="24"/>
        </w:rPr>
        <w:t>（机动车道）</w:t>
      </w:r>
      <w:r>
        <w:rPr>
          <w:rFonts w:ascii="宋体" w:hAnsi="宋体"/>
          <w:bCs/>
          <w:sz w:val="24"/>
        </w:rPr>
        <w:t>+</w:t>
      </w:r>
      <w:r>
        <w:rPr>
          <w:rFonts w:ascii="宋体" w:hAnsi="宋体" w:hint="eastAsia"/>
          <w:bCs/>
          <w:sz w:val="24"/>
        </w:rPr>
        <w:t>11</w:t>
      </w:r>
      <w:r>
        <w:rPr>
          <w:rFonts w:ascii="宋体" w:hAnsi="宋体"/>
          <w:bCs/>
          <w:sz w:val="24"/>
        </w:rPr>
        <w:t>.0m</w:t>
      </w:r>
      <w:r>
        <w:rPr>
          <w:rFonts w:ascii="宋体" w:hAnsi="宋体" w:hint="eastAsia"/>
          <w:bCs/>
          <w:sz w:val="24"/>
        </w:rPr>
        <w:lastRenderedPageBreak/>
        <w:t>（分隔带）</w:t>
      </w:r>
      <w:r>
        <w:rPr>
          <w:rFonts w:ascii="宋体" w:hAnsi="宋体"/>
          <w:bCs/>
          <w:sz w:val="24"/>
        </w:rPr>
        <w:t>+14.5m</w:t>
      </w:r>
      <w:r>
        <w:rPr>
          <w:rFonts w:ascii="宋体" w:hAnsi="宋体" w:hint="eastAsia"/>
          <w:bCs/>
          <w:sz w:val="24"/>
        </w:rPr>
        <w:t>（机动车道）</w:t>
      </w:r>
      <w:r>
        <w:rPr>
          <w:rFonts w:ascii="宋体" w:hAnsi="宋体"/>
          <w:bCs/>
          <w:sz w:val="24"/>
        </w:rPr>
        <w:t>+4</w:t>
      </w:r>
      <w:r>
        <w:rPr>
          <w:rFonts w:ascii="宋体" w:hAnsi="宋体" w:hint="eastAsia"/>
          <w:bCs/>
          <w:sz w:val="24"/>
        </w:rPr>
        <w:t>.7</w:t>
      </w:r>
      <w:r>
        <w:rPr>
          <w:rFonts w:ascii="宋体" w:hAnsi="宋体"/>
          <w:bCs/>
          <w:sz w:val="24"/>
        </w:rPr>
        <w:t>m</w:t>
      </w:r>
      <w:r>
        <w:rPr>
          <w:rFonts w:ascii="宋体" w:hAnsi="宋体" w:hint="eastAsia"/>
          <w:bCs/>
          <w:sz w:val="24"/>
        </w:rPr>
        <w:t>（人行道）</w:t>
      </w:r>
      <w:r>
        <w:rPr>
          <w:rFonts w:ascii="宋体" w:hAnsi="宋体"/>
          <w:bCs/>
          <w:sz w:val="24"/>
        </w:rPr>
        <w:t>+0.3m</w:t>
      </w:r>
      <w:r>
        <w:rPr>
          <w:rFonts w:ascii="宋体" w:hAnsi="宋体" w:hint="eastAsia"/>
          <w:bCs/>
          <w:sz w:val="24"/>
        </w:rPr>
        <w:t>（栏杆）。</w:t>
      </w:r>
    </w:p>
    <w:p w:rsidR="00040E9D" w:rsidRDefault="00040E9D" w:rsidP="00040E9D">
      <w:pPr>
        <w:adjustRightInd w:val="0"/>
        <w:snapToGrid w:val="0"/>
        <w:spacing w:line="360" w:lineRule="auto"/>
        <w:ind w:firstLineChars="200" w:firstLine="482"/>
        <w:rPr>
          <w:rFonts w:ascii="宋体" w:hAnsi="宋体" w:hint="eastAsia"/>
          <w:b/>
          <w:bCs/>
          <w:sz w:val="24"/>
        </w:rPr>
      </w:pPr>
      <w:r>
        <w:rPr>
          <w:rFonts w:ascii="宋体" w:hAnsi="宋体" w:hint="eastAsia"/>
          <w:b/>
          <w:bCs/>
          <w:sz w:val="24"/>
        </w:rPr>
        <w:t>2.5.3.1.3新建拼桥结构形式</w:t>
      </w:r>
    </w:p>
    <w:p w:rsidR="00040E9D" w:rsidRDefault="00040E9D" w:rsidP="00040E9D">
      <w:pPr>
        <w:adjustRightInd w:val="0"/>
        <w:snapToGrid w:val="0"/>
        <w:spacing w:line="360" w:lineRule="auto"/>
        <w:ind w:firstLineChars="200" w:firstLine="480"/>
        <w:rPr>
          <w:rFonts w:ascii="宋体" w:hAnsi="宋体" w:hint="eastAsia"/>
          <w:bCs/>
          <w:sz w:val="24"/>
        </w:rPr>
      </w:pPr>
      <w:r>
        <w:rPr>
          <w:rFonts w:ascii="宋体" w:hAnsi="宋体" w:hint="eastAsia"/>
          <w:bCs/>
          <w:sz w:val="24"/>
        </w:rPr>
        <w:t>上部结构：中跨采用</w:t>
      </w:r>
      <w:r>
        <w:rPr>
          <w:rFonts w:ascii="宋体" w:hAnsi="宋体"/>
          <w:bCs/>
          <w:sz w:val="24"/>
        </w:rPr>
        <w:t>1</w:t>
      </w:r>
      <w:r>
        <w:rPr>
          <w:rFonts w:ascii="宋体" w:hAnsi="宋体" w:hint="eastAsia"/>
          <w:bCs/>
          <w:sz w:val="24"/>
        </w:rPr>
        <w:t>4</w:t>
      </w:r>
      <w:r>
        <w:rPr>
          <w:rFonts w:ascii="宋体" w:hAnsi="宋体"/>
          <w:bCs/>
          <w:sz w:val="24"/>
        </w:rPr>
        <w:t>m</w:t>
      </w:r>
      <w:r>
        <w:rPr>
          <w:rFonts w:ascii="宋体" w:hAnsi="宋体" w:hint="eastAsia"/>
          <w:bCs/>
          <w:sz w:val="24"/>
        </w:rPr>
        <w:t>预应力混凝土空心板，梁高</w:t>
      </w:r>
      <w:r>
        <w:rPr>
          <w:rFonts w:ascii="宋体" w:hAnsi="宋体"/>
          <w:bCs/>
          <w:sz w:val="24"/>
        </w:rPr>
        <w:t>h=820mm</w:t>
      </w:r>
      <w:r>
        <w:rPr>
          <w:rFonts w:ascii="宋体" w:hAnsi="宋体" w:hint="eastAsia"/>
          <w:bCs/>
          <w:sz w:val="24"/>
        </w:rPr>
        <w:t>；边跨采用8</w:t>
      </w:r>
      <w:r>
        <w:rPr>
          <w:rFonts w:ascii="宋体" w:hAnsi="宋体"/>
          <w:bCs/>
          <w:sz w:val="24"/>
        </w:rPr>
        <w:t>m</w:t>
      </w:r>
      <w:r>
        <w:rPr>
          <w:rFonts w:ascii="宋体" w:hAnsi="宋体" w:hint="eastAsia"/>
          <w:bCs/>
          <w:sz w:val="24"/>
        </w:rPr>
        <w:t>预应力混凝土空心板梁，梁高</w:t>
      </w:r>
      <w:r>
        <w:rPr>
          <w:rFonts w:ascii="宋体" w:hAnsi="宋体"/>
          <w:bCs/>
          <w:sz w:val="24"/>
        </w:rPr>
        <w:t>h=</w:t>
      </w:r>
      <w:r>
        <w:rPr>
          <w:rFonts w:ascii="宋体" w:hAnsi="宋体" w:hint="eastAsia"/>
          <w:bCs/>
          <w:sz w:val="24"/>
        </w:rPr>
        <w:t>5</w:t>
      </w:r>
      <w:r>
        <w:rPr>
          <w:rFonts w:ascii="宋体" w:hAnsi="宋体"/>
          <w:bCs/>
          <w:sz w:val="24"/>
        </w:rPr>
        <w:t>20mm</w:t>
      </w:r>
      <w:r>
        <w:rPr>
          <w:rFonts w:ascii="宋体" w:hAnsi="宋体" w:hint="eastAsia"/>
          <w:bCs/>
          <w:sz w:val="24"/>
        </w:rPr>
        <w:t>。</w:t>
      </w:r>
    </w:p>
    <w:p w:rsidR="00040E9D" w:rsidRDefault="00040E9D" w:rsidP="00040E9D">
      <w:pPr>
        <w:adjustRightInd w:val="0"/>
        <w:snapToGrid w:val="0"/>
        <w:spacing w:line="360" w:lineRule="auto"/>
        <w:ind w:firstLineChars="200" w:firstLine="480"/>
        <w:rPr>
          <w:rFonts w:ascii="宋体" w:hAnsi="宋体" w:hint="eastAsia"/>
          <w:bCs/>
          <w:sz w:val="24"/>
        </w:rPr>
      </w:pPr>
      <w:r>
        <w:rPr>
          <w:rFonts w:ascii="宋体" w:hAnsi="宋体" w:hint="eastAsia"/>
          <w:bCs/>
          <w:sz w:val="24"/>
        </w:rPr>
        <w:t>下部结构：采用桩式实体墩台形式，桩基采用φ</w:t>
      </w:r>
      <w:r>
        <w:rPr>
          <w:rFonts w:ascii="宋体" w:hAnsi="宋体"/>
          <w:bCs/>
          <w:sz w:val="24"/>
        </w:rPr>
        <w:t>800</w:t>
      </w:r>
      <w:r>
        <w:rPr>
          <w:rFonts w:ascii="宋体" w:hAnsi="宋体" w:hint="eastAsia"/>
          <w:bCs/>
          <w:sz w:val="24"/>
        </w:rPr>
        <w:t>mm，28.5</w:t>
      </w:r>
      <w:r>
        <w:rPr>
          <w:rFonts w:ascii="宋体" w:hAnsi="宋体"/>
          <w:bCs/>
          <w:sz w:val="24"/>
        </w:rPr>
        <w:t>m</w:t>
      </w:r>
      <w:r>
        <w:rPr>
          <w:rFonts w:ascii="宋体" w:hAnsi="宋体" w:hint="eastAsia"/>
          <w:bCs/>
          <w:sz w:val="24"/>
        </w:rPr>
        <w:t>钻孔灌注桩，共</w:t>
      </w:r>
      <w:r>
        <w:rPr>
          <w:rFonts w:ascii="宋体" w:hAnsi="宋体"/>
          <w:bCs/>
          <w:sz w:val="24"/>
        </w:rPr>
        <w:t>20</w:t>
      </w:r>
      <w:r>
        <w:rPr>
          <w:rFonts w:ascii="宋体" w:hAnsi="宋体" w:hint="eastAsia"/>
          <w:bCs/>
          <w:sz w:val="24"/>
        </w:rPr>
        <w:t>根。</w:t>
      </w:r>
    </w:p>
    <w:p w:rsidR="00040E9D" w:rsidRDefault="00040E9D" w:rsidP="00040E9D">
      <w:pPr>
        <w:adjustRightInd w:val="0"/>
        <w:snapToGrid w:val="0"/>
        <w:spacing w:line="360" w:lineRule="auto"/>
        <w:ind w:firstLineChars="200" w:firstLine="482"/>
        <w:rPr>
          <w:rFonts w:ascii="宋体" w:hAnsi="宋体" w:hint="eastAsia"/>
          <w:b/>
          <w:bCs/>
          <w:sz w:val="24"/>
        </w:rPr>
      </w:pPr>
      <w:r>
        <w:rPr>
          <w:rFonts w:ascii="宋体" w:hAnsi="宋体" w:hint="eastAsia"/>
          <w:b/>
          <w:bCs/>
          <w:sz w:val="24"/>
        </w:rPr>
        <w:t>2.5.3.1.4附属设施</w:t>
      </w:r>
    </w:p>
    <w:p w:rsidR="00040E9D" w:rsidRDefault="00040E9D" w:rsidP="00040E9D">
      <w:pPr>
        <w:adjustRightInd w:val="0"/>
        <w:snapToGrid w:val="0"/>
        <w:spacing w:line="360" w:lineRule="auto"/>
        <w:ind w:firstLineChars="200" w:firstLine="480"/>
        <w:rPr>
          <w:rFonts w:ascii="宋体" w:hAnsi="宋体" w:hint="eastAsia"/>
          <w:bCs/>
          <w:sz w:val="24"/>
        </w:rPr>
      </w:pPr>
      <w:r>
        <w:rPr>
          <w:rFonts w:ascii="宋体" w:hAnsi="宋体" w:hint="eastAsia"/>
          <w:bCs/>
          <w:sz w:val="24"/>
        </w:rPr>
        <w:t>桥面铺装：采用</w:t>
      </w:r>
      <w:r>
        <w:rPr>
          <w:rFonts w:ascii="宋体" w:hAnsi="宋体"/>
          <w:bCs/>
          <w:sz w:val="24"/>
        </w:rPr>
        <w:t>6cm</w:t>
      </w:r>
      <w:r>
        <w:rPr>
          <w:rFonts w:ascii="宋体" w:hAnsi="宋体" w:hint="eastAsia"/>
          <w:bCs/>
          <w:sz w:val="24"/>
        </w:rPr>
        <w:t>沥青混凝土</w:t>
      </w:r>
      <w:r>
        <w:rPr>
          <w:rFonts w:ascii="宋体" w:hAnsi="宋体"/>
          <w:bCs/>
          <w:sz w:val="24"/>
        </w:rPr>
        <w:t>+1mm</w:t>
      </w:r>
      <w:r>
        <w:rPr>
          <w:rFonts w:ascii="宋体" w:hAnsi="宋体" w:hint="eastAsia"/>
          <w:bCs/>
          <w:sz w:val="24"/>
        </w:rPr>
        <w:t>聚合物防水层</w:t>
      </w:r>
      <w:r>
        <w:rPr>
          <w:rFonts w:ascii="宋体" w:hAnsi="宋体"/>
          <w:bCs/>
          <w:sz w:val="24"/>
        </w:rPr>
        <w:t>+8cm</w:t>
      </w:r>
      <w:r>
        <w:rPr>
          <w:rFonts w:ascii="宋体" w:hAnsi="宋体" w:hint="eastAsia"/>
          <w:bCs/>
          <w:sz w:val="24"/>
        </w:rPr>
        <w:t>钢筋混凝土铺装。</w:t>
      </w:r>
    </w:p>
    <w:p w:rsidR="00040E9D" w:rsidRDefault="00040E9D" w:rsidP="00040E9D">
      <w:pPr>
        <w:adjustRightInd w:val="0"/>
        <w:snapToGrid w:val="0"/>
        <w:spacing w:line="360" w:lineRule="auto"/>
        <w:ind w:firstLineChars="200" w:firstLine="480"/>
        <w:rPr>
          <w:rFonts w:ascii="宋体" w:hAnsi="宋体" w:hint="eastAsia"/>
          <w:bCs/>
          <w:color w:val="000000"/>
          <w:sz w:val="24"/>
        </w:rPr>
      </w:pPr>
      <w:r>
        <w:rPr>
          <w:rFonts w:ascii="宋体" w:hAnsi="宋体" w:hint="eastAsia"/>
          <w:bCs/>
          <w:color w:val="000000"/>
          <w:sz w:val="24"/>
        </w:rPr>
        <w:t>伸缩缝</w:t>
      </w:r>
      <w:r>
        <w:rPr>
          <w:rFonts w:ascii="宋体" w:hAnsi="宋体"/>
          <w:bCs/>
          <w:color w:val="000000"/>
          <w:sz w:val="24"/>
        </w:rPr>
        <w:t>：</w:t>
      </w:r>
      <w:r>
        <w:rPr>
          <w:rFonts w:ascii="宋体" w:hAnsi="宋体" w:hint="eastAsia"/>
          <w:bCs/>
          <w:color w:val="000000"/>
          <w:sz w:val="24"/>
        </w:rPr>
        <w:t>3#桥台处设置型钢伸缩缝，桥墩处设置桥面连续构造。</w:t>
      </w:r>
    </w:p>
    <w:p w:rsidR="00040E9D" w:rsidRDefault="00040E9D" w:rsidP="00040E9D">
      <w:pPr>
        <w:adjustRightInd w:val="0"/>
        <w:snapToGrid w:val="0"/>
        <w:spacing w:line="360" w:lineRule="auto"/>
        <w:ind w:firstLineChars="200" w:firstLine="480"/>
        <w:rPr>
          <w:rFonts w:ascii="宋体" w:hAnsi="宋体" w:hint="eastAsia"/>
          <w:bCs/>
          <w:color w:val="000000"/>
          <w:sz w:val="24"/>
        </w:rPr>
      </w:pPr>
      <w:r>
        <w:rPr>
          <w:rFonts w:ascii="宋体" w:hAnsi="宋体" w:hint="eastAsia"/>
          <w:bCs/>
          <w:color w:val="000000"/>
          <w:sz w:val="24"/>
        </w:rPr>
        <w:t>台后搭板：3#桥台北背后设置台后搭板，以利刚性结构与柔性结构过渡。</w:t>
      </w:r>
    </w:p>
    <w:p w:rsidR="00040E9D" w:rsidRDefault="00040E9D" w:rsidP="00040E9D">
      <w:pPr>
        <w:adjustRightInd w:val="0"/>
        <w:snapToGrid w:val="0"/>
        <w:spacing w:line="360" w:lineRule="auto"/>
        <w:ind w:firstLineChars="200" w:firstLine="480"/>
        <w:rPr>
          <w:rFonts w:ascii="宋体" w:hAnsi="宋体" w:hint="eastAsia"/>
          <w:bCs/>
          <w:color w:val="000000"/>
          <w:sz w:val="24"/>
        </w:rPr>
      </w:pPr>
      <w:r>
        <w:rPr>
          <w:rFonts w:ascii="宋体" w:hAnsi="宋体" w:hint="eastAsia"/>
          <w:bCs/>
          <w:color w:val="000000"/>
          <w:sz w:val="24"/>
        </w:rPr>
        <w:t>桥头防护及踏步：根据实际地形具体设置，</w:t>
      </w:r>
      <w:r>
        <w:rPr>
          <w:rFonts w:ascii="宋体" w:hAnsi="宋体" w:hint="eastAsia"/>
          <w:color w:val="000000"/>
          <w:sz w:val="24"/>
        </w:rPr>
        <w:t>注意与原有工程平顺衔接。</w:t>
      </w:r>
    </w:p>
    <w:p w:rsidR="00040E9D" w:rsidRDefault="00040E9D" w:rsidP="00040E9D">
      <w:pPr>
        <w:adjustRightInd w:val="0"/>
        <w:snapToGrid w:val="0"/>
        <w:spacing w:line="360" w:lineRule="auto"/>
        <w:ind w:firstLineChars="200" w:firstLine="482"/>
        <w:rPr>
          <w:rFonts w:ascii="宋体" w:hAnsi="宋体" w:hint="eastAsia"/>
          <w:b/>
          <w:bCs/>
          <w:sz w:val="24"/>
        </w:rPr>
      </w:pPr>
      <w:r>
        <w:rPr>
          <w:rFonts w:ascii="宋体" w:hAnsi="宋体" w:hint="eastAsia"/>
          <w:b/>
          <w:bCs/>
          <w:sz w:val="24"/>
        </w:rPr>
        <w:t>2.5.3.2总体施工方案</w:t>
      </w:r>
    </w:p>
    <w:p w:rsidR="00040E9D" w:rsidRDefault="00040E9D" w:rsidP="00040E9D">
      <w:pPr>
        <w:adjustRightInd w:val="0"/>
        <w:snapToGrid w:val="0"/>
        <w:spacing w:line="360" w:lineRule="auto"/>
        <w:ind w:firstLineChars="200" w:firstLine="482"/>
        <w:rPr>
          <w:rFonts w:ascii="宋体" w:hAnsi="宋体" w:hint="eastAsia"/>
          <w:b/>
          <w:bCs/>
          <w:sz w:val="24"/>
        </w:rPr>
      </w:pPr>
      <w:r>
        <w:rPr>
          <w:rFonts w:ascii="宋体" w:hAnsi="宋体" w:hint="eastAsia"/>
          <w:b/>
          <w:bCs/>
          <w:sz w:val="24"/>
        </w:rPr>
        <w:t>2.5.3.2.1施工顺序</w:t>
      </w:r>
    </w:p>
    <w:p w:rsidR="00040E9D" w:rsidRDefault="00040E9D" w:rsidP="00040E9D">
      <w:pPr>
        <w:pStyle w:val="a8"/>
        <w:adjustRightInd w:val="0"/>
        <w:snapToGrid w:val="0"/>
        <w:ind w:firstLine="480"/>
        <w:rPr>
          <w:sz w:val="24"/>
        </w:rPr>
      </w:pPr>
      <w:r>
        <w:rPr>
          <w:sz w:val="24"/>
        </w:rPr>
        <w:t>明朗桥拓宽改造总体施工顺序为：机具准备及施工现场准备、</w:t>
      </w:r>
      <w:r>
        <w:rPr>
          <w:bCs/>
          <w:sz w:val="24"/>
        </w:rPr>
        <w:t>旧桥北侧管线迁移</w:t>
      </w:r>
      <w:r>
        <w:rPr>
          <w:sz w:val="24"/>
        </w:rPr>
        <w:t>→</w:t>
      </w:r>
      <w:r>
        <w:rPr>
          <w:sz w:val="24"/>
        </w:rPr>
        <w:t>测量放线并定出两侧拼桥各桩基桩位</w:t>
      </w:r>
      <w:r>
        <w:rPr>
          <w:sz w:val="24"/>
        </w:rPr>
        <w:t>→</w:t>
      </w:r>
      <w:r>
        <w:rPr>
          <w:sz w:val="24"/>
        </w:rPr>
        <w:t>灌注桩施工、旧桥北侧盖梁及挡块拆除</w:t>
      </w:r>
      <w:r>
        <w:rPr>
          <w:sz w:val="24"/>
        </w:rPr>
        <w:t>→</w:t>
      </w:r>
      <w:r>
        <w:rPr>
          <w:sz w:val="24"/>
        </w:rPr>
        <w:t>承台施工</w:t>
      </w:r>
      <w:r>
        <w:rPr>
          <w:sz w:val="24"/>
        </w:rPr>
        <w:t>→</w:t>
      </w:r>
      <w:r>
        <w:rPr>
          <w:sz w:val="24"/>
        </w:rPr>
        <w:t>墩台身施工</w:t>
      </w:r>
      <w:r>
        <w:rPr>
          <w:sz w:val="24"/>
        </w:rPr>
        <w:t>→</w:t>
      </w:r>
      <w:r>
        <w:rPr>
          <w:sz w:val="24"/>
        </w:rPr>
        <w:t>新建拼桥台背填土</w:t>
      </w:r>
      <w:r>
        <w:rPr>
          <w:sz w:val="24"/>
        </w:rPr>
        <w:t>→</w:t>
      </w:r>
      <w:r>
        <w:rPr>
          <w:sz w:val="24"/>
        </w:rPr>
        <w:t>安装橡胶支座</w:t>
      </w:r>
      <w:r>
        <w:rPr>
          <w:sz w:val="24"/>
        </w:rPr>
        <w:t>→</w:t>
      </w:r>
      <w:r>
        <w:rPr>
          <w:sz w:val="24"/>
        </w:rPr>
        <w:t>拓宽部分板梁施工</w:t>
      </w:r>
      <w:r>
        <w:rPr>
          <w:sz w:val="24"/>
        </w:rPr>
        <w:t>→</w:t>
      </w:r>
      <w:r>
        <w:rPr>
          <w:sz w:val="24"/>
        </w:rPr>
        <w:t>拓宽部分桥面系、桥面附属工程施工、桥头搭板施工、新旧桥衔接处理</w:t>
      </w:r>
      <w:r>
        <w:rPr>
          <w:sz w:val="24"/>
        </w:rPr>
        <w:t>→</w:t>
      </w:r>
      <w:r>
        <w:rPr>
          <w:sz w:val="24"/>
        </w:rPr>
        <w:t>交通翻交</w:t>
      </w:r>
      <w:r>
        <w:rPr>
          <w:sz w:val="24"/>
        </w:rPr>
        <w:t>→</w:t>
      </w:r>
      <w:r>
        <w:rPr>
          <w:sz w:val="24"/>
        </w:rPr>
        <w:t>部分旧桥桥面系及桥面铺装拆除</w:t>
      </w:r>
      <w:r>
        <w:rPr>
          <w:sz w:val="24"/>
        </w:rPr>
        <w:t>→</w:t>
      </w:r>
      <w:r>
        <w:rPr>
          <w:sz w:val="24"/>
        </w:rPr>
        <w:t>旧桥桥面板置换成新板</w:t>
      </w:r>
      <w:r>
        <w:rPr>
          <w:sz w:val="24"/>
        </w:rPr>
        <w:t>→</w:t>
      </w:r>
      <w:r>
        <w:rPr>
          <w:sz w:val="24"/>
        </w:rPr>
        <w:t>置换后桥面铺装施工、台后搭板施工</w:t>
      </w:r>
      <w:r>
        <w:rPr>
          <w:sz w:val="24"/>
        </w:rPr>
        <w:t>→</w:t>
      </w:r>
      <w:r>
        <w:rPr>
          <w:sz w:val="24"/>
        </w:rPr>
        <w:t>摊铺桥面沥青混凝土</w:t>
      </w:r>
      <w:r>
        <w:rPr>
          <w:sz w:val="24"/>
        </w:rPr>
        <w:t>→</w:t>
      </w:r>
      <w:r>
        <w:rPr>
          <w:sz w:val="24"/>
        </w:rPr>
        <w:t>桥头防护工程及踏步</w:t>
      </w:r>
      <w:r>
        <w:rPr>
          <w:sz w:val="24"/>
        </w:rPr>
        <w:t>→</w:t>
      </w:r>
      <w:r>
        <w:rPr>
          <w:sz w:val="24"/>
        </w:rPr>
        <w:t>工程收尾及清理施工现场。</w:t>
      </w:r>
    </w:p>
    <w:p w:rsidR="00040E9D" w:rsidRDefault="00040E9D" w:rsidP="00040E9D">
      <w:pPr>
        <w:pStyle w:val="a8"/>
        <w:adjustRightInd w:val="0"/>
        <w:snapToGrid w:val="0"/>
        <w:ind w:firstLine="480"/>
        <w:rPr>
          <w:sz w:val="24"/>
        </w:rPr>
      </w:pPr>
      <w:r>
        <w:rPr>
          <w:sz w:val="24"/>
        </w:rPr>
        <w:t>以上施工顺序主要结合本工程交通组织设计进行，施工过程中要求对交通的影响降到最小。</w:t>
      </w:r>
    </w:p>
    <w:p w:rsidR="00040E9D" w:rsidRDefault="00040E9D" w:rsidP="00040E9D">
      <w:pPr>
        <w:pStyle w:val="a8"/>
        <w:adjustRightInd w:val="0"/>
        <w:snapToGrid w:val="0"/>
        <w:ind w:firstLine="482"/>
        <w:rPr>
          <w:b/>
          <w:sz w:val="24"/>
        </w:rPr>
      </w:pPr>
      <w:r>
        <w:rPr>
          <w:b/>
          <w:sz w:val="24"/>
        </w:rPr>
        <w:t>2.5.3.2.2</w:t>
      </w:r>
      <w:r>
        <w:rPr>
          <w:b/>
          <w:sz w:val="24"/>
        </w:rPr>
        <w:t>施工方案</w:t>
      </w:r>
    </w:p>
    <w:p w:rsidR="00040E9D" w:rsidRDefault="00040E9D" w:rsidP="00040E9D">
      <w:pPr>
        <w:pStyle w:val="a8"/>
        <w:adjustRightInd w:val="0"/>
        <w:snapToGrid w:val="0"/>
        <w:ind w:firstLine="480"/>
        <w:rPr>
          <w:sz w:val="24"/>
        </w:rPr>
      </w:pPr>
      <w:r>
        <w:rPr>
          <w:sz w:val="24"/>
        </w:rPr>
        <w:t>为保证道路通行，同时保证施工的连续性，整个旧桥的拓宽改造施工总体上分幅进行。根据交通组织方案，先进行拓宽部分施工，待拓宽部分桥面铺装完成具备通车条件后，再进行旧桥改造施工。</w:t>
      </w:r>
    </w:p>
    <w:p w:rsidR="00040E9D" w:rsidRDefault="00040E9D" w:rsidP="00040E9D">
      <w:pPr>
        <w:pStyle w:val="a8"/>
        <w:adjustRightInd w:val="0"/>
        <w:snapToGrid w:val="0"/>
        <w:ind w:firstLine="480"/>
        <w:rPr>
          <w:sz w:val="24"/>
        </w:rPr>
      </w:pPr>
      <w:r>
        <w:rPr>
          <w:sz w:val="24"/>
        </w:rPr>
        <w:t>新拼桥梁下部桩基、承台、墩柱的施工、旧桥北侧部分盖梁拆除、旧桥拓宽部分板梁安装及桥面系、桥面铺装等施工过程对现有道路的通行不造成影响，按正常的施工顺序和施工组织进行；部分旧桥桥面系及桥面铺装拆除、旧桥桥面板</w:t>
      </w:r>
      <w:r>
        <w:rPr>
          <w:sz w:val="24"/>
        </w:rPr>
        <w:lastRenderedPageBreak/>
        <w:t>置换成新板及置换后桥面系及桥面铺装的施工要在桥面交通翻交后进行。</w:t>
      </w:r>
    </w:p>
    <w:p w:rsidR="00040E9D" w:rsidRDefault="00040E9D" w:rsidP="00040E9D">
      <w:pPr>
        <w:pStyle w:val="a8"/>
        <w:adjustRightInd w:val="0"/>
        <w:snapToGrid w:val="0"/>
        <w:ind w:firstLine="480"/>
        <w:rPr>
          <w:sz w:val="24"/>
        </w:rPr>
      </w:pPr>
      <w:r>
        <w:rPr>
          <w:sz w:val="24"/>
        </w:rPr>
        <w:t>明朗桥拓宽改造总体的施工安排分三个施工阶段，见下表。</w:t>
      </w:r>
    </w:p>
    <w:p w:rsidR="00040E9D" w:rsidRDefault="00040E9D" w:rsidP="00040E9D">
      <w:pPr>
        <w:snapToGrid w:val="0"/>
        <w:spacing w:line="360" w:lineRule="auto"/>
        <w:ind w:firstLine="200"/>
        <w:jc w:val="center"/>
        <w:rPr>
          <w:rFonts w:ascii="宋体" w:hAnsi="宋体" w:hint="eastAsia"/>
          <w:bCs/>
          <w:sz w:val="24"/>
        </w:rPr>
      </w:pPr>
      <w:r>
        <w:rPr>
          <w:rFonts w:ascii="宋体" w:hAnsi="宋体" w:hint="eastAsia"/>
          <w:bCs/>
          <w:sz w:val="24"/>
        </w:rPr>
        <w:t>施</w:t>
      </w:r>
      <w:r>
        <w:rPr>
          <w:rFonts w:ascii="宋体" w:hAnsi="宋体"/>
          <w:bCs/>
          <w:sz w:val="24"/>
        </w:rPr>
        <w:t xml:space="preserve"> </w:t>
      </w:r>
      <w:r>
        <w:rPr>
          <w:rFonts w:ascii="宋体" w:hAnsi="宋体" w:hint="eastAsia"/>
          <w:bCs/>
          <w:sz w:val="24"/>
        </w:rPr>
        <w:t>工</w:t>
      </w:r>
      <w:r>
        <w:rPr>
          <w:rFonts w:ascii="宋体" w:hAnsi="宋体"/>
          <w:bCs/>
          <w:sz w:val="24"/>
        </w:rPr>
        <w:t xml:space="preserve"> </w:t>
      </w:r>
      <w:r>
        <w:rPr>
          <w:rFonts w:ascii="宋体" w:hAnsi="宋体" w:hint="eastAsia"/>
          <w:bCs/>
          <w:sz w:val="24"/>
        </w:rPr>
        <w:t>安</w:t>
      </w:r>
      <w:r>
        <w:rPr>
          <w:rFonts w:ascii="宋体" w:hAnsi="宋体"/>
          <w:bCs/>
          <w:sz w:val="24"/>
        </w:rPr>
        <w:t xml:space="preserve"> </w:t>
      </w:r>
      <w:r>
        <w:rPr>
          <w:rFonts w:ascii="宋体" w:hAnsi="宋体" w:hint="eastAsia"/>
          <w:bCs/>
          <w:sz w:val="24"/>
        </w:rPr>
        <w:t>排</w:t>
      </w:r>
    </w:p>
    <w:tbl>
      <w:tblPr>
        <w:tblStyle w:val="a"/>
        <w:tblW w:w="0" w:type="auto"/>
        <w:tblInd w:w="108" w:type="dxa"/>
        <w:tblBorders>
          <w:top w:val="single" w:sz="4" w:space="0" w:color="auto"/>
          <w:bottom w:val="single" w:sz="4" w:space="0" w:color="auto"/>
          <w:insideH w:val="single" w:sz="4" w:space="0" w:color="auto"/>
          <w:insideV w:val="single" w:sz="4" w:space="0" w:color="auto"/>
        </w:tblBorders>
        <w:tblLook w:val="01E0"/>
      </w:tblPr>
      <w:tblGrid>
        <w:gridCol w:w="1140"/>
        <w:gridCol w:w="3120"/>
        <w:gridCol w:w="2328"/>
        <w:gridCol w:w="1826"/>
      </w:tblGrid>
      <w:tr w:rsidR="00040E9D" w:rsidTr="00F050F6">
        <w:tc>
          <w:tcPr>
            <w:tcW w:w="1296" w:type="dxa"/>
            <w:tcBorders>
              <w:top w:val="double" w:sz="4" w:space="0" w:color="auto"/>
              <w:left w:val="double" w:sz="4" w:space="0" w:color="auto"/>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施工阶段</w:t>
            </w:r>
          </w:p>
        </w:tc>
        <w:tc>
          <w:tcPr>
            <w:tcW w:w="3672" w:type="dxa"/>
            <w:tcBorders>
              <w:top w:val="double" w:sz="4" w:space="0" w:color="auto"/>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施工内容</w:t>
            </w:r>
          </w:p>
        </w:tc>
        <w:tc>
          <w:tcPr>
            <w:tcW w:w="2700" w:type="dxa"/>
            <w:tcBorders>
              <w:top w:val="double" w:sz="4" w:space="0" w:color="auto"/>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交通组织</w:t>
            </w:r>
          </w:p>
        </w:tc>
        <w:tc>
          <w:tcPr>
            <w:tcW w:w="2083" w:type="dxa"/>
            <w:tcBorders>
              <w:top w:val="double" w:sz="4" w:space="0" w:color="auto"/>
              <w:right w:val="double" w:sz="4" w:space="0" w:color="auto"/>
            </w:tcBorders>
            <w:vAlign w:val="center"/>
          </w:tcPr>
          <w:p w:rsidR="00040E9D" w:rsidRDefault="00040E9D" w:rsidP="00F050F6">
            <w:pPr>
              <w:snapToGrid w:val="0"/>
              <w:spacing w:line="360" w:lineRule="auto"/>
              <w:jc w:val="center"/>
              <w:rPr>
                <w:rFonts w:ascii="宋体" w:hAnsi="宋体" w:hint="eastAsia"/>
                <w:bCs/>
                <w:sz w:val="24"/>
              </w:rPr>
            </w:pPr>
            <w:r>
              <w:rPr>
                <w:rFonts w:ascii="宋体" w:hAnsi="宋体" w:hint="eastAsia"/>
                <w:bCs/>
                <w:sz w:val="24"/>
              </w:rPr>
              <w:t>备注</w:t>
            </w:r>
          </w:p>
        </w:tc>
      </w:tr>
      <w:tr w:rsidR="00040E9D" w:rsidTr="00F050F6">
        <w:tc>
          <w:tcPr>
            <w:tcW w:w="1296" w:type="dxa"/>
            <w:tcBorders>
              <w:left w:val="double" w:sz="4" w:space="0" w:color="auto"/>
            </w:tcBorders>
            <w:vAlign w:val="center"/>
          </w:tcPr>
          <w:p w:rsidR="00040E9D" w:rsidRDefault="00040E9D" w:rsidP="00F050F6">
            <w:pPr>
              <w:snapToGrid w:val="0"/>
              <w:spacing w:line="360" w:lineRule="auto"/>
              <w:rPr>
                <w:rFonts w:ascii="宋体" w:hAnsi="宋体" w:hint="eastAsia"/>
                <w:bCs/>
                <w:sz w:val="24"/>
              </w:rPr>
            </w:pPr>
            <w:r>
              <w:rPr>
                <w:rFonts w:ascii="宋体" w:hAnsi="宋体" w:hint="eastAsia"/>
                <w:bCs/>
                <w:sz w:val="24"/>
              </w:rPr>
              <w:t>第一阶段</w:t>
            </w:r>
          </w:p>
        </w:tc>
        <w:tc>
          <w:tcPr>
            <w:tcW w:w="3672" w:type="dxa"/>
            <w:vAlign w:val="center"/>
          </w:tcPr>
          <w:p w:rsidR="00040E9D" w:rsidRDefault="00040E9D" w:rsidP="00F050F6">
            <w:pPr>
              <w:snapToGrid w:val="0"/>
              <w:spacing w:line="360" w:lineRule="auto"/>
              <w:rPr>
                <w:rFonts w:ascii="宋体" w:hAnsi="宋体" w:hint="eastAsia"/>
                <w:bCs/>
                <w:sz w:val="24"/>
              </w:rPr>
            </w:pPr>
            <w:r>
              <w:rPr>
                <w:rFonts w:ascii="宋体" w:hAnsi="宋体" w:hint="eastAsia"/>
                <w:bCs/>
                <w:sz w:val="24"/>
              </w:rPr>
              <w:t>新拼桥梁施工、旧桥北侧部分盖梁拆除、旧桥拓宽部分板梁安装及桥面系及桥面铺装。</w:t>
            </w:r>
          </w:p>
        </w:tc>
        <w:tc>
          <w:tcPr>
            <w:tcW w:w="2700" w:type="dxa"/>
            <w:vAlign w:val="center"/>
          </w:tcPr>
          <w:p w:rsidR="00040E9D" w:rsidRDefault="00040E9D" w:rsidP="00F050F6">
            <w:pPr>
              <w:snapToGrid w:val="0"/>
              <w:spacing w:line="360" w:lineRule="auto"/>
              <w:rPr>
                <w:rFonts w:ascii="宋体" w:hAnsi="宋体" w:hint="eastAsia"/>
                <w:bCs/>
                <w:sz w:val="24"/>
              </w:rPr>
            </w:pPr>
            <w:r>
              <w:rPr>
                <w:rFonts w:ascii="宋体" w:hAnsi="宋体" w:hint="eastAsia"/>
                <w:bCs/>
                <w:sz w:val="24"/>
              </w:rPr>
              <w:t>对道路交通不造成影响</w:t>
            </w:r>
          </w:p>
        </w:tc>
        <w:tc>
          <w:tcPr>
            <w:tcW w:w="2083" w:type="dxa"/>
            <w:tcBorders>
              <w:right w:val="double" w:sz="4" w:space="0" w:color="auto"/>
            </w:tcBorders>
            <w:vAlign w:val="center"/>
          </w:tcPr>
          <w:p w:rsidR="00040E9D" w:rsidRDefault="00040E9D" w:rsidP="00F050F6">
            <w:pPr>
              <w:snapToGrid w:val="0"/>
              <w:spacing w:line="360" w:lineRule="auto"/>
              <w:rPr>
                <w:rFonts w:ascii="宋体" w:hAnsi="宋体" w:hint="eastAsia"/>
                <w:bCs/>
                <w:sz w:val="24"/>
              </w:rPr>
            </w:pPr>
            <w:r>
              <w:rPr>
                <w:rFonts w:ascii="宋体" w:hAnsi="宋体" w:hint="eastAsia"/>
                <w:bCs/>
                <w:sz w:val="24"/>
              </w:rPr>
              <w:t>桥面铺装只进行80mm混凝土桥面铺装</w:t>
            </w:r>
          </w:p>
        </w:tc>
      </w:tr>
      <w:tr w:rsidR="00040E9D" w:rsidTr="00F050F6">
        <w:trPr>
          <w:trHeight w:val="1515"/>
        </w:trPr>
        <w:tc>
          <w:tcPr>
            <w:tcW w:w="1296" w:type="dxa"/>
            <w:tcBorders>
              <w:left w:val="double" w:sz="4" w:space="0" w:color="auto"/>
            </w:tcBorders>
            <w:vAlign w:val="center"/>
          </w:tcPr>
          <w:p w:rsidR="00040E9D" w:rsidRDefault="00040E9D" w:rsidP="00F050F6">
            <w:pPr>
              <w:snapToGrid w:val="0"/>
              <w:spacing w:line="360" w:lineRule="auto"/>
              <w:rPr>
                <w:rFonts w:ascii="宋体" w:hAnsi="宋体" w:hint="eastAsia"/>
                <w:bCs/>
                <w:sz w:val="24"/>
              </w:rPr>
            </w:pPr>
            <w:r>
              <w:rPr>
                <w:rFonts w:ascii="宋体" w:hAnsi="宋体" w:hint="eastAsia"/>
                <w:bCs/>
                <w:sz w:val="24"/>
              </w:rPr>
              <w:t>第二阶段</w:t>
            </w:r>
          </w:p>
        </w:tc>
        <w:tc>
          <w:tcPr>
            <w:tcW w:w="3672" w:type="dxa"/>
            <w:vAlign w:val="center"/>
          </w:tcPr>
          <w:p w:rsidR="00040E9D" w:rsidRDefault="00040E9D" w:rsidP="00F050F6">
            <w:pPr>
              <w:snapToGrid w:val="0"/>
              <w:spacing w:line="360" w:lineRule="auto"/>
              <w:rPr>
                <w:rFonts w:ascii="宋体" w:hAnsi="宋体" w:hint="eastAsia"/>
                <w:bCs/>
                <w:sz w:val="24"/>
              </w:rPr>
            </w:pPr>
            <w:r>
              <w:rPr>
                <w:rFonts w:ascii="宋体" w:hAnsi="宋体" w:hint="eastAsia"/>
                <w:bCs/>
                <w:sz w:val="24"/>
              </w:rPr>
              <w:t>部分旧桥桥面系及桥面铺装拆除、旧桥</w:t>
            </w:r>
            <w:r>
              <w:rPr>
                <w:rFonts w:ascii="宋体" w:hAnsi="宋体" w:hint="eastAsia"/>
                <w:sz w:val="24"/>
              </w:rPr>
              <w:t>桥面板置换成新板及置换后桥面系及桥面铺装</w:t>
            </w:r>
          </w:p>
        </w:tc>
        <w:tc>
          <w:tcPr>
            <w:tcW w:w="2700" w:type="dxa"/>
            <w:vAlign w:val="center"/>
          </w:tcPr>
          <w:p w:rsidR="00040E9D" w:rsidRDefault="00040E9D" w:rsidP="00F050F6">
            <w:pPr>
              <w:snapToGrid w:val="0"/>
              <w:spacing w:line="360" w:lineRule="auto"/>
              <w:rPr>
                <w:rFonts w:ascii="宋体" w:hAnsi="宋体" w:hint="eastAsia"/>
                <w:bCs/>
                <w:sz w:val="24"/>
              </w:rPr>
            </w:pPr>
            <w:r>
              <w:rPr>
                <w:rFonts w:ascii="宋体" w:hAnsi="宋体" w:hint="eastAsia"/>
                <w:bCs/>
                <w:sz w:val="24"/>
              </w:rPr>
              <w:t>旧桥两侧拓宽部分组织双向四车道通行，此阶段对交通影响不大。</w:t>
            </w:r>
          </w:p>
        </w:tc>
        <w:tc>
          <w:tcPr>
            <w:tcW w:w="2083" w:type="dxa"/>
            <w:tcBorders>
              <w:right w:val="double" w:sz="4" w:space="0" w:color="auto"/>
            </w:tcBorders>
            <w:vAlign w:val="center"/>
          </w:tcPr>
          <w:p w:rsidR="00040E9D" w:rsidRDefault="00040E9D" w:rsidP="00F050F6">
            <w:pPr>
              <w:snapToGrid w:val="0"/>
              <w:spacing w:line="360" w:lineRule="auto"/>
              <w:rPr>
                <w:rFonts w:ascii="宋体" w:hAnsi="宋体" w:hint="eastAsia"/>
                <w:bCs/>
                <w:sz w:val="24"/>
              </w:rPr>
            </w:pPr>
            <w:r>
              <w:rPr>
                <w:rFonts w:ascii="宋体" w:hAnsi="宋体" w:hint="eastAsia"/>
                <w:bCs/>
                <w:sz w:val="24"/>
              </w:rPr>
              <w:t>桥面铺装只进行80mm混凝土桥面铺装</w:t>
            </w:r>
          </w:p>
        </w:tc>
      </w:tr>
      <w:tr w:rsidR="00040E9D" w:rsidTr="00F050F6">
        <w:tc>
          <w:tcPr>
            <w:tcW w:w="1296" w:type="dxa"/>
            <w:tcBorders>
              <w:left w:val="double" w:sz="4" w:space="0" w:color="auto"/>
            </w:tcBorders>
            <w:vAlign w:val="center"/>
          </w:tcPr>
          <w:p w:rsidR="00040E9D" w:rsidRDefault="00040E9D" w:rsidP="00F050F6">
            <w:pPr>
              <w:snapToGrid w:val="0"/>
              <w:spacing w:line="360" w:lineRule="auto"/>
              <w:rPr>
                <w:rFonts w:ascii="宋体" w:hAnsi="宋体" w:hint="eastAsia"/>
                <w:bCs/>
                <w:sz w:val="24"/>
              </w:rPr>
            </w:pPr>
            <w:r>
              <w:rPr>
                <w:rFonts w:ascii="宋体" w:hAnsi="宋体" w:hint="eastAsia"/>
                <w:bCs/>
                <w:sz w:val="24"/>
              </w:rPr>
              <w:t>第三阶段</w:t>
            </w:r>
          </w:p>
        </w:tc>
        <w:tc>
          <w:tcPr>
            <w:tcW w:w="3672" w:type="dxa"/>
            <w:vAlign w:val="center"/>
          </w:tcPr>
          <w:p w:rsidR="00040E9D" w:rsidRDefault="00040E9D" w:rsidP="00F050F6">
            <w:pPr>
              <w:snapToGrid w:val="0"/>
              <w:spacing w:line="360" w:lineRule="auto"/>
              <w:rPr>
                <w:rFonts w:ascii="宋体" w:hAnsi="宋体" w:hint="eastAsia"/>
                <w:bCs/>
                <w:sz w:val="24"/>
              </w:rPr>
            </w:pPr>
            <w:r>
              <w:rPr>
                <w:rFonts w:ascii="宋体" w:hAnsi="宋体" w:hint="eastAsia"/>
                <w:bCs/>
                <w:sz w:val="24"/>
              </w:rPr>
              <w:t>摊铺桥面沥青混凝土及其它附属工程</w:t>
            </w:r>
          </w:p>
        </w:tc>
        <w:tc>
          <w:tcPr>
            <w:tcW w:w="2700" w:type="dxa"/>
            <w:vAlign w:val="center"/>
          </w:tcPr>
          <w:p w:rsidR="00040E9D" w:rsidRDefault="00040E9D" w:rsidP="00F050F6">
            <w:pPr>
              <w:snapToGrid w:val="0"/>
              <w:spacing w:line="360" w:lineRule="auto"/>
              <w:rPr>
                <w:rFonts w:ascii="宋体" w:hAnsi="宋体" w:hint="eastAsia"/>
                <w:bCs/>
                <w:sz w:val="24"/>
              </w:rPr>
            </w:pPr>
            <w:r>
              <w:rPr>
                <w:rFonts w:ascii="宋体" w:hAnsi="宋体" w:hint="eastAsia"/>
                <w:bCs/>
                <w:sz w:val="24"/>
              </w:rPr>
              <w:t>按照总体的交通组织方案实施</w:t>
            </w:r>
          </w:p>
        </w:tc>
        <w:tc>
          <w:tcPr>
            <w:tcW w:w="2083" w:type="dxa"/>
            <w:tcBorders>
              <w:right w:val="double" w:sz="4" w:space="0" w:color="auto"/>
            </w:tcBorders>
            <w:vAlign w:val="center"/>
          </w:tcPr>
          <w:p w:rsidR="00040E9D" w:rsidRDefault="00040E9D" w:rsidP="00F050F6">
            <w:pPr>
              <w:snapToGrid w:val="0"/>
              <w:spacing w:line="360" w:lineRule="auto"/>
              <w:rPr>
                <w:rFonts w:ascii="宋体" w:hAnsi="宋体" w:hint="eastAsia"/>
                <w:bCs/>
                <w:sz w:val="24"/>
              </w:rPr>
            </w:pPr>
            <w:r>
              <w:rPr>
                <w:rFonts w:ascii="宋体" w:hAnsi="宋体" w:hint="eastAsia"/>
                <w:bCs/>
                <w:sz w:val="24"/>
              </w:rPr>
              <w:t>全桥施工结束</w:t>
            </w:r>
          </w:p>
        </w:tc>
      </w:tr>
    </w:tbl>
    <w:p w:rsidR="00040E9D" w:rsidRDefault="00040E9D" w:rsidP="00040E9D">
      <w:pPr>
        <w:snapToGrid w:val="0"/>
        <w:spacing w:line="360" w:lineRule="auto"/>
        <w:ind w:firstLineChars="200" w:firstLine="482"/>
        <w:rPr>
          <w:rFonts w:ascii="宋体" w:hAnsi="宋体" w:hint="eastAsia"/>
          <w:b/>
          <w:bCs/>
          <w:sz w:val="24"/>
        </w:rPr>
      </w:pP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bCs/>
          <w:sz w:val="24"/>
        </w:rPr>
        <w:t>2.5.3.2.3施工方法</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bCs/>
          <w:sz w:val="24"/>
        </w:rPr>
        <w:t>2.5.3.2.3.1新拼桥建造施工</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bCs/>
          <w:sz w:val="24"/>
        </w:rPr>
        <w:t>2.5.3.2.3.1.1桩基施工</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bCs/>
          <w:sz w:val="24"/>
        </w:rPr>
        <w:t>2.5.3.2.3.1.1.2施工组织</w:t>
      </w:r>
    </w:p>
    <w:p w:rsidR="00040E9D" w:rsidRDefault="00040E9D" w:rsidP="00040E9D">
      <w:pPr>
        <w:snapToGrid w:val="0"/>
        <w:spacing w:line="360" w:lineRule="auto"/>
        <w:ind w:firstLineChars="197" w:firstLine="473"/>
        <w:rPr>
          <w:rFonts w:ascii="宋体" w:hAnsi="宋体" w:hint="eastAsia"/>
          <w:sz w:val="24"/>
        </w:rPr>
      </w:pPr>
      <w:r>
        <w:rPr>
          <w:rFonts w:ascii="宋体" w:hAnsi="宋体" w:hint="eastAsia"/>
          <w:sz w:val="24"/>
        </w:rPr>
        <w:t>桩基采用Φ</w:t>
      </w:r>
      <w:r>
        <w:rPr>
          <w:rFonts w:ascii="宋体" w:hAnsi="宋体"/>
          <w:sz w:val="24"/>
        </w:rPr>
        <w:t>800</w:t>
      </w:r>
      <w:r>
        <w:rPr>
          <w:rFonts w:ascii="宋体" w:hAnsi="宋体" w:hint="eastAsia"/>
          <w:sz w:val="24"/>
        </w:rPr>
        <w:t>钻孔灌注桩。桩身混凝土等级为水下</w:t>
      </w:r>
      <w:r>
        <w:rPr>
          <w:rFonts w:ascii="宋体" w:hAnsi="宋体"/>
          <w:sz w:val="24"/>
        </w:rPr>
        <w:t>C30</w:t>
      </w:r>
      <w:r>
        <w:rPr>
          <w:rFonts w:ascii="宋体" w:hAnsi="宋体" w:hint="eastAsia"/>
          <w:sz w:val="24"/>
        </w:rPr>
        <w:t>，施工采用商品混凝土。桩长28.5m,共计20根，其中南侧8根，北侧12根。钻孔灌注桩成孔机械选择GPS</w:t>
      </w:r>
      <w:r>
        <w:rPr>
          <w:rFonts w:ascii="宋体" w:hAnsi="宋体"/>
          <w:sz w:val="24"/>
        </w:rPr>
        <w:t>-</w:t>
      </w:r>
      <w:r>
        <w:rPr>
          <w:rFonts w:ascii="宋体" w:hAnsi="宋体" w:hint="eastAsia"/>
          <w:sz w:val="24"/>
        </w:rPr>
        <w:t>20型泵吸反循环钻机，钻头直径</w:t>
      </w:r>
      <w:r>
        <w:rPr>
          <w:rFonts w:ascii="宋体" w:hAnsi="宋体"/>
          <w:sz w:val="24"/>
        </w:rPr>
        <w:t>780mm</w:t>
      </w:r>
      <w:r>
        <w:rPr>
          <w:rFonts w:ascii="宋体" w:hAnsi="宋体" w:hint="eastAsia"/>
          <w:sz w:val="24"/>
        </w:rPr>
        <w:t>。采用反循环法钻进施工。</w:t>
      </w:r>
    </w:p>
    <w:p w:rsidR="00040E9D" w:rsidRDefault="00040E9D" w:rsidP="00040E9D">
      <w:pPr>
        <w:snapToGrid w:val="0"/>
        <w:spacing w:line="360" w:lineRule="auto"/>
        <w:ind w:firstLineChars="226" w:firstLine="542"/>
        <w:rPr>
          <w:rFonts w:ascii="宋体" w:hAnsi="宋体" w:hint="eastAsia"/>
          <w:sz w:val="24"/>
        </w:rPr>
      </w:pPr>
      <w:r>
        <w:rPr>
          <w:rFonts w:ascii="宋体" w:hAnsi="宋体" w:hint="eastAsia"/>
          <w:sz w:val="24"/>
        </w:rPr>
        <w:t>0#、3#</w:t>
      </w:r>
      <w:r>
        <w:rPr>
          <w:rFonts w:ascii="宋体" w:hAnsi="宋体"/>
          <w:noProof/>
        </w:rPr>
        <w:pict>
          <v:shape id="_x0000_s49138" type="#_x0000_t75" style="position:absolute;left:0;text-align:left;margin-left:175.75pt;margin-top:.1pt;width:318.25pt;height:202.8pt;z-index:251782144;mso-position-horizontal-relative:text;mso-position-vertical-relative:text">
            <v:imagedata r:id="rId33" o:title="" croptop="15733f" cropbottom="27910f" cropleft="39873f" cropright="5487f"/>
            <w10:wrap type="square"/>
          </v:shape>
          <o:OLEObject Type="Embed" ProgID="AutoCAD.Drawing.16" ShapeID="_x0000_s49138" DrawAspect="Content" ObjectID="_1403962011" r:id="rId34"/>
        </w:pict>
      </w:r>
      <w:r>
        <w:rPr>
          <w:rFonts w:ascii="宋体" w:hAnsi="宋体" w:hint="eastAsia"/>
          <w:sz w:val="24"/>
        </w:rPr>
        <w:t>墩桩基可直接在河岸边进行场地平整、施工。1#、2#墩桩基位于虬江河道中，考虑河道水流较小，同时桩基距河岸较近，施工采用临时围堰方法，如右图所示。桥墩桩基处河道水流</w:t>
      </w:r>
      <w:r>
        <w:rPr>
          <w:rFonts w:ascii="宋体" w:hAnsi="宋体" w:hint="eastAsia"/>
          <w:sz w:val="24"/>
        </w:rPr>
        <w:lastRenderedPageBreak/>
        <w:t>宽度临时改窄，桩基周围打设钢板桩嵌板围堰，中间用土填实，然后施工桩基。钢板桩长9m，打入河床至少6m。围堰内填土高度高于河道水面。待桩基及承台施工结束后，拔出钢板桩，并挖除回填土恢复河道水流宽度。</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bCs/>
          <w:sz w:val="24"/>
        </w:rPr>
        <w:t>2.5.3.2.3.1.1.2施工顺序</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桩基具体施工顺序为：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1#墩桩基围堰→1#墩桩基、承台施工→0#台桩基施工→2#墩桩基围堰→2#墩桩基、承台施工→3#台桩基。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现场组织两台套GPS</w:t>
      </w:r>
      <w:r>
        <w:rPr>
          <w:rFonts w:ascii="宋体" w:hAnsi="宋体"/>
          <w:sz w:val="24"/>
        </w:rPr>
        <w:t>-</w:t>
      </w:r>
      <w:r>
        <w:rPr>
          <w:rFonts w:ascii="宋体" w:hAnsi="宋体" w:hint="eastAsia"/>
          <w:sz w:val="24"/>
        </w:rPr>
        <w:t>15型钻机，南北拼桥桩基同时展开作业，以提高明朗桥拓宽改造施工速度，为高架桥22#墩、23#墩施工提供条件。</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bCs/>
          <w:sz w:val="24"/>
        </w:rPr>
        <w:t>2.5.3.2.3.1.1.3钻孔灌注桩施工</w:t>
      </w:r>
    </w:p>
    <w:p w:rsidR="00040E9D" w:rsidRDefault="00040E9D" w:rsidP="00040E9D">
      <w:pPr>
        <w:snapToGrid w:val="0"/>
        <w:spacing w:line="360" w:lineRule="auto"/>
        <w:ind w:firstLineChars="197" w:firstLine="473"/>
        <w:rPr>
          <w:rFonts w:ascii="宋体" w:hAnsi="宋体" w:hint="eastAsia"/>
          <w:color w:val="000000"/>
          <w:sz w:val="24"/>
        </w:rPr>
      </w:pPr>
      <w:r>
        <w:rPr>
          <w:rFonts w:ascii="宋体" w:hAnsi="宋体" w:hint="eastAsia"/>
          <w:sz w:val="24"/>
        </w:rPr>
        <w:t>钻孔灌注桩施工具体工艺流程及施工方法详见主线桥钻孔灌注桩施工。</w:t>
      </w:r>
      <w:r>
        <w:rPr>
          <w:rFonts w:ascii="宋体" w:hAnsi="宋体" w:hint="eastAsia"/>
          <w:color w:val="000000"/>
          <w:sz w:val="24"/>
        </w:rPr>
        <w:t>桩身混凝土采用商品混凝土。工艺技术要求按《上海市地基基础设计规范》DJB08-11-1999、《公路桥涵施工规范》JTJ041-2000及本工程施工说明实施。</w:t>
      </w:r>
    </w:p>
    <w:p w:rsidR="00040E9D" w:rsidRDefault="00040E9D" w:rsidP="00040E9D">
      <w:pPr>
        <w:snapToGrid w:val="0"/>
        <w:spacing w:line="360" w:lineRule="auto"/>
        <w:ind w:firstLineChars="200" w:firstLine="482"/>
        <w:rPr>
          <w:rFonts w:ascii="宋体" w:hAnsi="宋体" w:hint="eastAsia"/>
          <w:sz w:val="24"/>
        </w:rPr>
      </w:pPr>
      <w:r>
        <w:rPr>
          <w:rFonts w:ascii="宋体" w:hAnsi="宋体"/>
          <w:b/>
          <w:sz w:val="24"/>
        </w:rPr>
        <w:t xml:space="preserve"> </w:t>
      </w:r>
      <w:r>
        <w:rPr>
          <w:rFonts w:ascii="宋体" w:hAnsi="宋体" w:hint="eastAsia"/>
          <w:b/>
          <w:sz w:val="24"/>
        </w:rPr>
        <w:t>2.</w:t>
      </w:r>
      <w:r>
        <w:rPr>
          <w:rFonts w:ascii="宋体" w:hAnsi="宋体" w:hint="eastAsia"/>
          <w:b/>
          <w:bCs/>
          <w:sz w:val="24"/>
        </w:rPr>
        <w:t>5.3.2.3.1.1.4</w:t>
      </w:r>
      <w:r>
        <w:rPr>
          <w:rFonts w:ascii="宋体" w:hAnsi="宋体" w:hint="eastAsia"/>
          <w:b/>
          <w:sz w:val="24"/>
        </w:rPr>
        <w:t>施工注意事项</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桩顶混凝土浇筑应超过设计高程2m左右，然后仔细凿除泥砂、浮浆，并露出密实的混凝土表面与承台相接，凿除时须防止损毁桩身；</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桩身钢筋笼下放时，按要求预埋检测管，并妥善保护。</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bCs/>
          <w:sz w:val="24"/>
        </w:rPr>
        <w:t>2.5.3.2.3.1.2承台施工</w:t>
      </w:r>
    </w:p>
    <w:p w:rsidR="00040E9D" w:rsidRDefault="00040E9D" w:rsidP="00040E9D">
      <w:pPr>
        <w:snapToGrid w:val="0"/>
        <w:spacing w:line="360" w:lineRule="auto"/>
        <w:ind w:firstLine="475"/>
        <w:rPr>
          <w:rFonts w:ascii="宋体" w:hAnsi="宋体" w:hint="eastAsia"/>
          <w:bCs/>
          <w:sz w:val="24"/>
        </w:rPr>
      </w:pPr>
      <w:r>
        <w:rPr>
          <w:rFonts w:ascii="宋体" w:hAnsi="宋体" w:hint="eastAsia"/>
          <w:bCs/>
          <w:sz w:val="24"/>
        </w:rPr>
        <w:t>1#墩、2#墩桩基施工完毕后，按顺序浇筑混凝土承台。承台浇筑采用</w:t>
      </w:r>
      <w:r>
        <w:rPr>
          <w:rFonts w:ascii="宋体" w:hAnsi="宋体" w:hint="eastAsia"/>
          <w:sz w:val="24"/>
        </w:rPr>
        <w:t>建筑用胶合板木模</w:t>
      </w:r>
      <w:r>
        <w:rPr>
          <w:rFonts w:ascii="宋体" w:hAnsi="宋体" w:hint="eastAsia"/>
          <w:bCs/>
          <w:sz w:val="24"/>
        </w:rPr>
        <w:t>，模板加固采用加设钢拉杆的方法</w:t>
      </w:r>
      <w:r>
        <w:rPr>
          <w:rFonts w:ascii="宋体" w:hAnsi="宋体" w:hint="eastAsia"/>
          <w:sz w:val="24"/>
        </w:rPr>
        <w:t>（但拉杆外需套塑料套管以便拉杆抽出），模板带与加固的位置通过计算确定。承台混凝土浇筑采用泵送</w:t>
      </w:r>
      <w:r>
        <w:rPr>
          <w:rFonts w:ascii="宋体" w:hAnsi="宋体" w:hint="eastAsia"/>
          <w:bCs/>
          <w:sz w:val="24"/>
        </w:rPr>
        <w:t>商品混凝土，强度等级C25。</w:t>
      </w:r>
    </w:p>
    <w:p w:rsidR="00040E9D" w:rsidRDefault="00040E9D" w:rsidP="00040E9D">
      <w:pPr>
        <w:snapToGrid w:val="0"/>
        <w:spacing w:line="360" w:lineRule="auto"/>
        <w:ind w:firstLine="475"/>
        <w:rPr>
          <w:rFonts w:ascii="宋体" w:hAnsi="宋体" w:hint="eastAsia"/>
          <w:sz w:val="24"/>
        </w:rPr>
      </w:pPr>
      <w:r>
        <w:rPr>
          <w:rFonts w:ascii="宋体" w:hAnsi="宋体" w:hint="eastAsia"/>
          <w:sz w:val="24"/>
        </w:rPr>
        <w:t>承台钢筋采用钢筋加工场统一加工的半成品，现场钢筋全部焊接。钢筋绑扎过程中要求桩基钢筋、立柱钢筋均要按设计尺寸插入、连接。承台混凝土浇筑采用分层、对称浇筑。混凝土振捣方式为由边模向内进行，方格网式插点。</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bCs/>
          <w:sz w:val="24"/>
        </w:rPr>
        <w:t>2.5.3.2.3.1.2</w:t>
      </w:r>
      <w:r>
        <w:rPr>
          <w:rFonts w:ascii="宋体" w:hAnsi="宋体" w:hint="eastAsia"/>
          <w:b/>
          <w:sz w:val="24"/>
        </w:rPr>
        <w:t>墩台身施工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墩桩施工采用定型钢模板，盖梁及桥台施工采用组合钢模板。桥台采用</w:t>
      </w:r>
      <w:r>
        <w:rPr>
          <w:rFonts w:ascii="宋体" w:hAnsi="宋体" w:hint="eastAsia"/>
          <w:bCs/>
          <w:sz w:val="24"/>
        </w:rPr>
        <w:t>加设钢拉杆的方法进行模板加固，盖梁</w:t>
      </w:r>
      <w:r>
        <w:rPr>
          <w:rFonts w:ascii="宋体" w:hAnsi="宋体" w:hint="eastAsia"/>
          <w:sz w:val="24"/>
        </w:rPr>
        <w:t>采用钢卡箍式支架法施工。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钢卡箍式支架法施工工艺流程为：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测量放线→安装钢卡箍→安装工字钢→安装木横梁→安装底模→绑扎钢筋→安装侧模→浇筑混凝土→混凝土养护→拆侧模→拆底模→拆工字钢→拆钢卡箍→转入下一盖梁施工。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用</w:t>
      </w:r>
      <w:r>
        <w:rPr>
          <w:rFonts w:ascii="宋体" w:hAnsi="宋体"/>
          <w:sz w:val="24"/>
        </w:rPr>
        <w:t>20mm</w:t>
      </w:r>
      <w:r>
        <w:rPr>
          <w:rFonts w:ascii="宋体" w:hAnsi="宋体" w:hint="eastAsia"/>
          <w:sz w:val="24"/>
        </w:rPr>
        <w:t>厚钢板机械弯曲制成内径比立柱大</w:t>
      </w:r>
      <w:r>
        <w:rPr>
          <w:rFonts w:ascii="宋体" w:hAnsi="宋体"/>
          <w:sz w:val="24"/>
        </w:rPr>
        <w:t>10mm</w:t>
      </w:r>
      <w:r>
        <w:rPr>
          <w:rFonts w:ascii="宋体" w:hAnsi="宋体" w:hint="eastAsia"/>
          <w:sz w:val="24"/>
        </w:rPr>
        <w:t>的两个半圆，高</w:t>
      </w:r>
      <w:r>
        <w:rPr>
          <w:rFonts w:ascii="宋体" w:hAnsi="宋体"/>
          <w:sz w:val="24"/>
        </w:rPr>
        <w:t>40cm</w:t>
      </w:r>
      <w:r>
        <w:rPr>
          <w:rFonts w:ascii="宋体" w:hAnsi="宋体" w:hint="eastAsia"/>
          <w:sz w:val="24"/>
        </w:rPr>
        <w:t>，接口处用</w:t>
      </w:r>
      <w:r>
        <w:rPr>
          <w:rFonts w:ascii="宋体" w:hAnsi="宋体"/>
          <w:sz w:val="24"/>
        </w:rPr>
        <w:t>50mm</w:t>
      </w:r>
      <w:r>
        <w:rPr>
          <w:rFonts w:ascii="宋体" w:hAnsi="宋体" w:hint="eastAsia"/>
          <w:sz w:val="24"/>
        </w:rPr>
        <w:t>厚钢板做牛腿，连接螺栓采用φ</w:t>
      </w:r>
      <w:r>
        <w:rPr>
          <w:rFonts w:ascii="宋体" w:hAnsi="宋体"/>
          <w:sz w:val="24"/>
        </w:rPr>
        <w:t>32</w:t>
      </w:r>
      <w:r>
        <w:rPr>
          <w:rFonts w:ascii="宋体" w:hAnsi="宋体" w:hint="eastAsia"/>
          <w:sz w:val="24"/>
        </w:rPr>
        <w:t>加强螺栓，制好后卡箍内壁用万能胶粘上</w:t>
      </w:r>
      <w:r>
        <w:rPr>
          <w:rFonts w:ascii="宋体" w:hAnsi="宋体"/>
          <w:sz w:val="24"/>
        </w:rPr>
        <w:t>5mm</w:t>
      </w:r>
      <w:r>
        <w:rPr>
          <w:rFonts w:ascii="宋体" w:hAnsi="宋体" w:hint="eastAsia"/>
          <w:sz w:val="24"/>
        </w:rPr>
        <w:t>橡胶皮。</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调整卡箍至预定高度，放置工字钢及横木，铺设模板，安装钢筋后可进行盖梁混凝土浇筑施工。</w:t>
      </w:r>
    </w:p>
    <w:p w:rsidR="00040E9D" w:rsidRDefault="00040E9D" w:rsidP="00040E9D">
      <w:pPr>
        <w:snapToGrid w:val="0"/>
        <w:spacing w:line="360" w:lineRule="auto"/>
        <w:ind w:firstLineChars="196" w:firstLine="472"/>
        <w:rPr>
          <w:rFonts w:ascii="宋体" w:hAnsi="宋体" w:hint="eastAsia"/>
          <w:b/>
          <w:bCs/>
          <w:sz w:val="24"/>
        </w:rPr>
      </w:pPr>
      <w:r>
        <w:rPr>
          <w:rFonts w:ascii="宋体" w:hAnsi="宋体" w:hint="eastAsia"/>
          <w:b/>
          <w:bCs/>
          <w:sz w:val="24"/>
        </w:rPr>
        <w:t>2.5.3.2.3.1.3板梁施工</w:t>
      </w:r>
    </w:p>
    <w:p w:rsidR="00040E9D" w:rsidRDefault="00040E9D" w:rsidP="00040E9D">
      <w:pPr>
        <w:snapToGrid w:val="0"/>
        <w:spacing w:line="360" w:lineRule="auto"/>
        <w:ind w:firstLineChars="200" w:firstLine="480"/>
        <w:rPr>
          <w:rFonts w:ascii="宋体" w:hAnsi="宋体" w:hint="eastAsia"/>
          <w:bCs/>
          <w:sz w:val="24"/>
        </w:rPr>
      </w:pPr>
      <w:r>
        <w:rPr>
          <w:rFonts w:ascii="宋体" w:hAnsi="宋体" w:hint="eastAsia"/>
          <w:bCs/>
          <w:sz w:val="24"/>
        </w:rPr>
        <w:t>预应力混凝土空心板由梁板预制厂提前预制生产完成。板梁预制严格按照设计及施工规范各项要求进行。空心板起吊和搬运，必须在混凝土达到设计强度的80%后方可进行。</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根据现场施工条件及作业要求，采用吊装法安装板梁。板梁起吊后，及时、准确安装φ200×42橡胶支座和橡胶块。板梁重量介于6.3t～16.45t之间，现场设</w:t>
      </w:r>
      <w:r>
        <w:rPr>
          <w:rFonts w:ascii="宋体" w:hAnsi="宋体"/>
          <w:sz w:val="24"/>
        </w:rPr>
        <w:t>2</w:t>
      </w:r>
      <w:r>
        <w:rPr>
          <w:rFonts w:ascii="宋体" w:hAnsi="宋体" w:hint="eastAsia"/>
          <w:sz w:val="24"/>
        </w:rPr>
        <w:t>台3</w:t>
      </w:r>
      <w:r>
        <w:rPr>
          <w:rFonts w:ascii="宋体" w:hAnsi="宋体"/>
          <w:sz w:val="24"/>
        </w:rPr>
        <w:t>0t</w:t>
      </w:r>
      <w:r>
        <w:rPr>
          <w:rFonts w:ascii="宋体" w:hAnsi="宋体" w:hint="eastAsia"/>
          <w:sz w:val="24"/>
        </w:rPr>
        <w:t>汽车吊，另配置3</w:t>
      </w:r>
      <w:r>
        <w:rPr>
          <w:rFonts w:ascii="宋体" w:hAnsi="宋体"/>
          <w:sz w:val="24"/>
        </w:rPr>
        <w:t>0t</w:t>
      </w:r>
      <w:r>
        <w:rPr>
          <w:rFonts w:ascii="宋体" w:hAnsi="宋体" w:hint="eastAsia"/>
          <w:sz w:val="24"/>
        </w:rPr>
        <w:t>拖车</w:t>
      </w:r>
      <w:r>
        <w:rPr>
          <w:rFonts w:ascii="宋体" w:hAnsi="宋体"/>
          <w:sz w:val="24"/>
        </w:rPr>
        <w:t>2</w:t>
      </w:r>
      <w:r>
        <w:rPr>
          <w:rFonts w:ascii="宋体" w:hAnsi="宋体" w:hint="eastAsia"/>
          <w:sz w:val="24"/>
        </w:rPr>
        <w:t>台进行供梁，所供梁型按吊装顺序安排。</w:t>
      </w:r>
    </w:p>
    <w:p w:rsidR="00040E9D" w:rsidRDefault="00040E9D" w:rsidP="00040E9D">
      <w:pPr>
        <w:snapToGrid w:val="0"/>
        <w:spacing w:line="360" w:lineRule="auto"/>
        <w:ind w:firstLine="475"/>
        <w:rPr>
          <w:rFonts w:ascii="宋体" w:hAnsi="宋体" w:hint="eastAsia"/>
          <w:sz w:val="24"/>
        </w:rPr>
      </w:pPr>
      <w:r>
        <w:rPr>
          <w:rFonts w:ascii="宋体" w:hAnsi="宋体" w:hint="eastAsia"/>
          <w:sz w:val="24"/>
        </w:rPr>
        <w:t>板梁的安装遵照先中间后两边对称安装的总原则，将预制梁按编号准确安装到位。双台吊吊装作业，吊绳使用φ</w:t>
      </w:r>
      <w:r>
        <w:rPr>
          <w:rFonts w:ascii="宋体" w:hAnsi="宋体"/>
          <w:sz w:val="24"/>
        </w:rPr>
        <w:t>25mm</w:t>
      </w:r>
      <w:r>
        <w:rPr>
          <w:rFonts w:ascii="宋体" w:hAnsi="宋体" w:hint="eastAsia"/>
          <w:sz w:val="24"/>
        </w:rPr>
        <w:t>钢丝绳，用卡环卡固。空心板梁吊装施工流程如下：</w:t>
      </w:r>
    </w:p>
    <w:p w:rsidR="00040E9D" w:rsidRDefault="00040E9D" w:rsidP="00040E9D">
      <w:pPr>
        <w:snapToGrid w:val="0"/>
        <w:spacing w:line="360" w:lineRule="auto"/>
        <w:ind w:firstLine="475"/>
        <w:rPr>
          <w:rFonts w:ascii="宋体" w:hAnsi="宋体" w:hint="eastAsia"/>
          <w:sz w:val="24"/>
        </w:rPr>
      </w:pPr>
      <w:r>
        <w:rPr>
          <w:rFonts w:ascii="宋体" w:hAnsi="宋体"/>
          <w:bCs/>
          <w:noProof/>
          <w:sz w:val="24"/>
        </w:rPr>
        <w:pict>
          <v:group id="_x0000_s49139" style="position:absolute;left:0;text-align:left;margin-left:122.75pt;margin-top:1.3pt;width:319.45pt;height:109.2pt;z-index:251783168" coordorigin="14811,12249" coordsize="6389,2299">
            <v:rect id="_x0000_s49140" style="position:absolute;left:16450;top:12249;width:2090;height:425">
              <v:textbox style="mso-next-textbox:#_x0000_s49140" inset="0,1mm,0,0">
                <w:txbxContent>
                  <w:p w:rsidR="00040E9D" w:rsidRPr="00F504F6" w:rsidRDefault="00040E9D" w:rsidP="00040E9D">
                    <w:pPr>
                      <w:jc w:val="center"/>
                      <w:rPr>
                        <w:rFonts w:hint="eastAsia"/>
                        <w:color w:val="000000"/>
                        <w:sz w:val="24"/>
                      </w:rPr>
                    </w:pPr>
                    <w:r w:rsidRPr="00F504F6">
                      <w:rPr>
                        <w:rFonts w:hint="eastAsia"/>
                        <w:color w:val="000000"/>
                        <w:spacing w:val="-6"/>
                        <w:sz w:val="24"/>
                      </w:rPr>
                      <w:t>桥台支座定位放</w:t>
                    </w:r>
                    <w:r w:rsidRPr="00F504F6">
                      <w:rPr>
                        <w:rFonts w:hint="eastAsia"/>
                        <w:color w:val="000000"/>
                        <w:sz w:val="24"/>
                      </w:rPr>
                      <w:t>线</w:t>
                    </w:r>
                  </w:p>
                </w:txbxContent>
              </v:textbox>
            </v:rect>
            <v:rect id="_x0000_s49141" style="position:absolute;left:16450;top:12873;width:2090;height:427">
              <v:textbox style="mso-next-textbox:#_x0000_s49141" inset="0,1mm,0,0">
                <w:txbxContent>
                  <w:p w:rsidR="00040E9D" w:rsidRPr="00F504F6" w:rsidRDefault="00040E9D" w:rsidP="00040E9D">
                    <w:pPr>
                      <w:jc w:val="center"/>
                      <w:rPr>
                        <w:rFonts w:hint="eastAsia"/>
                        <w:sz w:val="24"/>
                      </w:rPr>
                    </w:pPr>
                    <w:r>
                      <w:rPr>
                        <w:rFonts w:hint="eastAsia"/>
                        <w:sz w:val="24"/>
                      </w:rPr>
                      <w:t>板</w:t>
                    </w:r>
                    <w:r w:rsidRPr="00F504F6">
                      <w:rPr>
                        <w:rFonts w:hint="eastAsia"/>
                        <w:sz w:val="24"/>
                      </w:rPr>
                      <w:t>梁起吊</w:t>
                    </w:r>
                  </w:p>
                </w:txbxContent>
              </v:textbox>
            </v:rect>
            <v:rect id="_x0000_s49142" style="position:absolute;left:19205;top:12873;width:1995;height:427">
              <v:textbox style="mso-next-textbox:#_x0000_s49142" inset="0,1mm,0,0">
                <w:txbxContent>
                  <w:p w:rsidR="00040E9D" w:rsidRPr="00F504F6" w:rsidRDefault="00040E9D" w:rsidP="00040E9D">
                    <w:pPr>
                      <w:jc w:val="center"/>
                      <w:rPr>
                        <w:rFonts w:hint="eastAsia"/>
                        <w:sz w:val="24"/>
                      </w:rPr>
                    </w:pPr>
                    <w:r>
                      <w:rPr>
                        <w:rFonts w:hint="eastAsia"/>
                        <w:sz w:val="24"/>
                      </w:rPr>
                      <w:t>两</w:t>
                    </w:r>
                    <w:r w:rsidRPr="00F504F6">
                      <w:rPr>
                        <w:rFonts w:hint="eastAsia"/>
                        <w:sz w:val="24"/>
                      </w:rPr>
                      <w:t>台吊车就位抬吊</w:t>
                    </w:r>
                  </w:p>
                </w:txbxContent>
              </v:textbox>
            </v:rect>
            <v:rect id="_x0000_s49143" style="position:absolute;left:16450;top:13497;width:2090;height:427">
              <v:textbox style="mso-next-textbox:#_x0000_s49143" inset="0,1mm,0,0">
                <w:txbxContent>
                  <w:p w:rsidR="00040E9D" w:rsidRPr="00F504F6" w:rsidRDefault="00040E9D" w:rsidP="00040E9D">
                    <w:pPr>
                      <w:jc w:val="center"/>
                      <w:rPr>
                        <w:rFonts w:hint="eastAsia"/>
                        <w:sz w:val="24"/>
                      </w:rPr>
                    </w:pPr>
                    <w:r w:rsidRPr="00F504F6">
                      <w:rPr>
                        <w:rFonts w:hint="eastAsia"/>
                        <w:sz w:val="24"/>
                      </w:rPr>
                      <w:t>安装支座</w:t>
                    </w:r>
                  </w:p>
                </w:txbxContent>
              </v:textbox>
            </v:rect>
            <v:rect id="_x0000_s49144" style="position:absolute;left:16450;top:14121;width:2090;height:427">
              <v:textbox style="mso-next-textbox:#_x0000_s49144" inset="0,1mm,0,0">
                <w:txbxContent>
                  <w:p w:rsidR="00040E9D" w:rsidRPr="00F504F6" w:rsidRDefault="00040E9D" w:rsidP="00040E9D">
                    <w:pPr>
                      <w:jc w:val="center"/>
                      <w:rPr>
                        <w:rFonts w:hint="eastAsia"/>
                        <w:sz w:val="24"/>
                      </w:rPr>
                    </w:pPr>
                    <w:r w:rsidRPr="00F504F6">
                      <w:rPr>
                        <w:rFonts w:hint="eastAsia"/>
                        <w:sz w:val="24"/>
                      </w:rPr>
                      <w:t>板梁就位</w:t>
                    </w:r>
                  </w:p>
                </w:txbxContent>
              </v:textbox>
            </v:rect>
            <v:rect id="_x0000_s49145" style="position:absolute;left:19205;top:14121;width:1824;height:427">
              <v:textbox style="mso-next-textbox:#_x0000_s49145" inset="0,1mm,0,0">
                <w:txbxContent>
                  <w:p w:rsidR="00040E9D" w:rsidRPr="00F504F6" w:rsidRDefault="00040E9D" w:rsidP="00040E9D">
                    <w:pPr>
                      <w:jc w:val="center"/>
                      <w:rPr>
                        <w:rFonts w:hint="eastAsia"/>
                        <w:sz w:val="24"/>
                      </w:rPr>
                    </w:pPr>
                    <w:r w:rsidRPr="00F504F6">
                      <w:rPr>
                        <w:rFonts w:hint="eastAsia"/>
                        <w:sz w:val="24"/>
                      </w:rPr>
                      <w:t>位置误差观测</w:t>
                    </w:r>
                  </w:p>
                </w:txbxContent>
              </v:textbox>
            </v:rect>
            <v:shape id="_x0000_s49146" type="#_x0000_t202" style="position:absolute;left:14811;top:12270;width:1045;height:425">
              <v:textbox style="mso-next-textbox:#_x0000_s49146" inset="0,1mm,0,0">
                <w:txbxContent>
                  <w:p w:rsidR="00040E9D" w:rsidRPr="00F504F6" w:rsidRDefault="00040E9D" w:rsidP="00040E9D">
                    <w:pPr>
                      <w:rPr>
                        <w:rFonts w:hint="eastAsia"/>
                        <w:sz w:val="24"/>
                      </w:rPr>
                    </w:pPr>
                    <w:r w:rsidRPr="00F504F6">
                      <w:rPr>
                        <w:rFonts w:hint="eastAsia"/>
                        <w:sz w:val="24"/>
                      </w:rPr>
                      <w:t>板梁运抵</w:t>
                    </w:r>
                  </w:p>
                </w:txbxContent>
              </v:textbox>
            </v:shape>
            <v:shape id="_x0000_s49147" type="#_x0000_t202" style="position:absolute;left:14811;top:12903;width:1060;height:425">
              <v:textbox style="mso-next-textbox:#_x0000_s49147" inset="0,1mm,0,0">
                <w:txbxContent>
                  <w:p w:rsidR="00040E9D" w:rsidRPr="00F504F6" w:rsidRDefault="00040E9D" w:rsidP="00040E9D">
                    <w:pPr>
                      <w:jc w:val="center"/>
                      <w:rPr>
                        <w:rFonts w:hint="eastAsia"/>
                        <w:sz w:val="24"/>
                      </w:rPr>
                    </w:pPr>
                    <w:r w:rsidRPr="00F504F6">
                      <w:rPr>
                        <w:rFonts w:hint="eastAsia"/>
                        <w:sz w:val="24"/>
                      </w:rPr>
                      <w:t>现场验收</w:t>
                    </w:r>
                  </w:p>
                </w:txbxContent>
              </v:textbox>
            </v:shape>
            <v:line id="_x0000_s49148" style="position:absolute" from="15879,13112" to="16444,13112">
              <v:stroke endarrow="block"/>
            </v:line>
            <v:line id="_x0000_s49149" style="position:absolute" from="17532,12674" to="17532,12887">
              <v:stroke endarrow="block"/>
            </v:line>
            <v:line id="_x0000_s49150" style="position:absolute" from="17532,13312" to="17532,13524">
              <v:stroke endarrow="block"/>
            </v:line>
            <v:line id="_x0000_s49151" style="position:absolute" from="17532,13950" to="17532,14162">
              <v:stroke endarrow="block"/>
            </v:line>
            <v:line id="_x0000_s51200" style="position:absolute" from="15310,12717" to="15310,12930">
              <v:stroke endarrow="block"/>
            </v:line>
            <v:line id="_x0000_s51201" style="position:absolute;flip:x" from="18530,14321" to="19195,14321">
              <v:stroke endarrow="block"/>
            </v:line>
            <v:line id="_x0000_s51202" style="position:absolute;flip:x" from="18519,13097" to="19184,13097">
              <v:stroke endarrow="block"/>
            </v:line>
          </v:group>
        </w:pict>
      </w:r>
    </w:p>
    <w:p w:rsidR="00040E9D" w:rsidRDefault="00040E9D" w:rsidP="00040E9D">
      <w:pPr>
        <w:snapToGrid w:val="0"/>
        <w:spacing w:line="360" w:lineRule="auto"/>
        <w:ind w:firstLine="475"/>
        <w:rPr>
          <w:rFonts w:ascii="宋体" w:hAnsi="宋体" w:hint="eastAsia"/>
          <w:bCs/>
          <w:sz w:val="24"/>
        </w:rPr>
      </w:pPr>
    </w:p>
    <w:p w:rsidR="00040E9D" w:rsidRDefault="00040E9D" w:rsidP="00040E9D">
      <w:pPr>
        <w:snapToGrid w:val="0"/>
        <w:spacing w:line="360" w:lineRule="auto"/>
        <w:ind w:firstLine="570"/>
        <w:rPr>
          <w:rFonts w:ascii="宋体" w:hAnsi="宋体" w:hint="eastAsia"/>
          <w:b/>
          <w:bCs/>
          <w:sz w:val="24"/>
        </w:rPr>
      </w:pPr>
    </w:p>
    <w:p w:rsidR="00040E9D" w:rsidRDefault="00040E9D" w:rsidP="00040E9D">
      <w:pPr>
        <w:snapToGrid w:val="0"/>
        <w:spacing w:line="360" w:lineRule="auto"/>
        <w:ind w:firstLine="570"/>
        <w:rPr>
          <w:rFonts w:ascii="宋体" w:hAnsi="宋体" w:hint="eastAsia"/>
          <w:b/>
          <w:bCs/>
          <w:sz w:val="24"/>
        </w:rPr>
      </w:pPr>
    </w:p>
    <w:p w:rsidR="00040E9D" w:rsidRDefault="00040E9D" w:rsidP="00040E9D">
      <w:pPr>
        <w:snapToGrid w:val="0"/>
        <w:spacing w:line="360" w:lineRule="auto"/>
        <w:ind w:firstLine="570"/>
        <w:rPr>
          <w:rFonts w:ascii="宋体" w:hAnsi="宋体" w:hint="eastAsia"/>
          <w:b/>
          <w:bCs/>
          <w:sz w:val="24"/>
        </w:rPr>
      </w:pPr>
    </w:p>
    <w:p w:rsidR="00040E9D" w:rsidRDefault="00040E9D" w:rsidP="00040E9D">
      <w:pPr>
        <w:snapToGrid w:val="0"/>
        <w:spacing w:line="360" w:lineRule="auto"/>
        <w:ind w:firstLine="601"/>
        <w:jc w:val="center"/>
        <w:rPr>
          <w:rFonts w:ascii="宋体" w:hAnsi="宋体" w:hint="eastAsia"/>
          <w:sz w:val="24"/>
        </w:rPr>
      </w:pPr>
      <w:r>
        <w:rPr>
          <w:rFonts w:ascii="宋体" w:hAnsi="宋体" w:hint="eastAsia"/>
          <w:sz w:val="24"/>
        </w:rPr>
        <w:t>空心板梁吊装施工流程图</w:t>
      </w:r>
    </w:p>
    <w:p w:rsidR="00040E9D" w:rsidRDefault="00040E9D" w:rsidP="00040E9D">
      <w:pPr>
        <w:snapToGrid w:val="0"/>
        <w:spacing w:line="360" w:lineRule="auto"/>
        <w:ind w:firstLineChars="196" w:firstLine="472"/>
        <w:rPr>
          <w:rFonts w:ascii="宋体" w:hAnsi="宋体" w:hint="eastAsia"/>
          <w:b/>
          <w:snapToGrid w:val="0"/>
          <w:kern w:val="0"/>
          <w:sz w:val="24"/>
        </w:rPr>
      </w:pPr>
      <w:r>
        <w:rPr>
          <w:rFonts w:ascii="宋体" w:hAnsi="宋体" w:hint="eastAsia"/>
          <w:b/>
          <w:bCs/>
          <w:sz w:val="24"/>
        </w:rPr>
        <w:t>2.5.3.2.3.1.4</w:t>
      </w:r>
      <w:r>
        <w:rPr>
          <w:rFonts w:ascii="宋体" w:hAnsi="宋体" w:hint="eastAsia"/>
          <w:b/>
          <w:snapToGrid w:val="0"/>
          <w:kern w:val="0"/>
          <w:sz w:val="24"/>
        </w:rPr>
        <w:t>台后填土</w:t>
      </w:r>
    </w:p>
    <w:p w:rsidR="00040E9D" w:rsidRDefault="00040E9D" w:rsidP="00040E9D">
      <w:pPr>
        <w:snapToGrid w:val="0"/>
        <w:spacing w:line="360" w:lineRule="auto"/>
        <w:ind w:firstLineChars="196" w:firstLine="470"/>
        <w:rPr>
          <w:rFonts w:ascii="宋体" w:hAnsi="宋体" w:hint="eastAsia"/>
          <w:snapToGrid w:val="0"/>
          <w:kern w:val="0"/>
          <w:sz w:val="24"/>
        </w:rPr>
      </w:pPr>
      <w:r>
        <w:rPr>
          <w:rFonts w:ascii="宋体" w:hAnsi="宋体" w:hint="eastAsia"/>
          <w:snapToGrid w:val="0"/>
          <w:kern w:val="0"/>
          <w:sz w:val="24"/>
        </w:rPr>
        <w:t>台后填土压实系数应满足设计要求，具体施工方法详见道路施工部分内容。</w:t>
      </w:r>
    </w:p>
    <w:p w:rsidR="00040E9D" w:rsidRDefault="00040E9D" w:rsidP="00040E9D">
      <w:pPr>
        <w:snapToGrid w:val="0"/>
        <w:spacing w:line="360" w:lineRule="auto"/>
        <w:ind w:firstLineChars="196" w:firstLine="472"/>
        <w:rPr>
          <w:rFonts w:ascii="宋体" w:hAnsi="宋体" w:hint="eastAsia"/>
          <w:b/>
          <w:bCs/>
          <w:sz w:val="24"/>
        </w:rPr>
      </w:pPr>
      <w:r>
        <w:rPr>
          <w:rFonts w:ascii="宋体" w:hAnsi="宋体" w:hint="eastAsia"/>
          <w:b/>
          <w:bCs/>
          <w:sz w:val="24"/>
        </w:rPr>
        <w:t>2.5.3.2.3.1.5桥面系及桥面附属工程施工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bCs/>
          <w:sz w:val="24"/>
        </w:rPr>
        <w:t>新建拼桥及旧桥拓宽部分板梁安装完成后，进行桥面系及桥面附属工程施工。主要施工内容是人行道、桥面护栏、及水泥混凝土桥面铺装。，按设计及规范要</w:t>
      </w:r>
      <w:r>
        <w:rPr>
          <w:rFonts w:ascii="宋体" w:hAnsi="宋体" w:hint="eastAsia"/>
          <w:bCs/>
          <w:sz w:val="24"/>
        </w:rPr>
        <w:lastRenderedPageBreak/>
        <w:t>求进行各工序作业。</w:t>
      </w:r>
      <w:r>
        <w:rPr>
          <w:rFonts w:ascii="宋体" w:hAnsi="宋体" w:hint="eastAsia"/>
          <w:sz w:val="24"/>
        </w:rPr>
        <w:t>桥面铺装</w:t>
      </w:r>
      <w:r>
        <w:rPr>
          <w:rFonts w:ascii="宋体" w:hAnsi="宋体" w:hint="eastAsia"/>
          <w:bCs/>
          <w:sz w:val="24"/>
        </w:rPr>
        <w:t>施工利用</w:t>
      </w:r>
      <w:r>
        <w:rPr>
          <w:rFonts w:ascii="宋体" w:hAnsi="宋体" w:hint="eastAsia"/>
          <w:sz w:val="24"/>
        </w:rPr>
        <w:t>混凝土整平机进行。</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bCs/>
          <w:sz w:val="24"/>
        </w:rPr>
        <w:t>2.5.3.2.3.2旧桥改造</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bCs/>
          <w:sz w:val="24"/>
        </w:rPr>
        <w:t>2.5.3.2.3.2.1盖梁及挡块拆除</w:t>
      </w:r>
    </w:p>
    <w:p w:rsidR="00040E9D" w:rsidRDefault="00040E9D" w:rsidP="00040E9D">
      <w:pPr>
        <w:snapToGrid w:val="0"/>
        <w:spacing w:line="360" w:lineRule="auto"/>
        <w:ind w:firstLineChars="200" w:firstLine="480"/>
        <w:rPr>
          <w:rFonts w:ascii="宋体" w:hAnsi="宋体" w:hint="eastAsia"/>
          <w:bCs/>
          <w:sz w:val="24"/>
        </w:rPr>
      </w:pPr>
      <w:r>
        <w:rPr>
          <w:rFonts w:ascii="宋体" w:hAnsi="宋体" w:hint="eastAsia"/>
          <w:bCs/>
          <w:sz w:val="24"/>
        </w:rPr>
        <w:t>根据设计要求，旧桥原有空心板要予以拆除，仅留桥中心线处8块板作为新桥的分隔带使用。同时旧桥北侧放置管道的盖梁及两侧盖梁挡块拆除。</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bCs/>
          <w:sz w:val="24"/>
        </w:rPr>
        <w:t>旧桥北侧放置管道的盖梁和挡块均为钢筋混凝土结构，拆除安排在施工第一阶段进行，拆除前完成管线搬迁、保护工作，拆除时搭设作业平台。拆除方法：将盖梁</w:t>
      </w:r>
      <w:r>
        <w:rPr>
          <w:rFonts w:ascii="宋体" w:hAnsi="宋体" w:hint="eastAsia"/>
          <w:snapToGrid w:val="0"/>
          <w:kern w:val="0"/>
          <w:sz w:val="24"/>
        </w:rPr>
        <w:t>水平分成大致均匀的三层进行分层拆除，第一、二层用破碎剂破碎法由盖梁边缘向中部进行，对于周边的钢筋，预先剔出用气割割断，拆至盖梁挡块位置时，人力钢钎和风镐拆除。</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bCs/>
          <w:sz w:val="24"/>
        </w:rPr>
        <w:t>2.5.3.2.3.2.2旧桥桥面板置换成新板</w:t>
      </w:r>
    </w:p>
    <w:p w:rsidR="00040E9D" w:rsidRDefault="00040E9D" w:rsidP="00040E9D">
      <w:pPr>
        <w:snapToGrid w:val="0"/>
        <w:spacing w:line="360" w:lineRule="auto"/>
        <w:ind w:firstLineChars="200" w:firstLine="480"/>
        <w:rPr>
          <w:rFonts w:ascii="宋体" w:hAnsi="宋体" w:hint="eastAsia"/>
          <w:bCs/>
          <w:sz w:val="24"/>
        </w:rPr>
      </w:pPr>
      <w:r>
        <w:rPr>
          <w:rFonts w:ascii="宋体" w:hAnsi="宋体" w:hint="eastAsia"/>
          <w:bCs/>
          <w:sz w:val="24"/>
        </w:rPr>
        <w:t>旧桥桥面板置换为新板施工安排在施工第二阶段进行。</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bCs/>
          <w:sz w:val="24"/>
        </w:rPr>
        <w:t>2.5.3.2.3.2.2.1旧桥梁板拆除</w:t>
      </w:r>
    </w:p>
    <w:p w:rsidR="00040E9D" w:rsidRDefault="00040E9D" w:rsidP="00040E9D">
      <w:pPr>
        <w:snapToGrid w:val="0"/>
        <w:spacing w:line="360" w:lineRule="auto"/>
        <w:ind w:firstLineChars="200" w:firstLine="480"/>
        <w:rPr>
          <w:rFonts w:ascii="宋体" w:hAnsi="宋体" w:hint="eastAsia"/>
          <w:bCs/>
          <w:sz w:val="24"/>
        </w:rPr>
      </w:pPr>
      <w:r>
        <w:rPr>
          <w:rFonts w:ascii="宋体" w:hAnsi="宋体" w:hint="eastAsia"/>
          <w:bCs/>
          <w:sz w:val="24"/>
        </w:rPr>
        <w:t>首先进行桥面系及桥面铺装层拆除。桥面系及桥面铺装采用风镐拆除。为提高工作效率，配备多台风镐，分区分块进行。</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bCs/>
          <w:sz w:val="24"/>
        </w:rPr>
        <w:t>在</w:t>
      </w:r>
      <w:r>
        <w:rPr>
          <w:rFonts w:ascii="宋体" w:hAnsi="宋体" w:hint="eastAsia"/>
          <w:snapToGrid w:val="0"/>
          <w:kern w:val="0"/>
          <w:sz w:val="24"/>
        </w:rPr>
        <w:t>拆除板间伸缩缝及板间拼缝处桥面铺装后，使板梁与盖梁、相互之间均完全分离，用专用L钩构住梁底，将之用30T吊车稍稍吊起，并将板梁平移开数厘米，之后用钢索捆绑板梁，两端各用30t吊车起吊放在运梁拖车上，运离现场。按以上程序，板梁由边缘向中间逐块拆除。</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bCs/>
          <w:sz w:val="24"/>
        </w:rPr>
        <w:t>2.5.3.2.3.2.2.2新板安装</w:t>
      </w:r>
    </w:p>
    <w:p w:rsidR="00040E9D" w:rsidRDefault="00040E9D" w:rsidP="00040E9D">
      <w:pPr>
        <w:snapToGrid w:val="0"/>
        <w:spacing w:line="360" w:lineRule="auto"/>
        <w:ind w:firstLineChars="200" w:firstLine="480"/>
        <w:rPr>
          <w:rFonts w:ascii="宋体" w:hAnsi="宋体" w:hint="eastAsia"/>
          <w:bCs/>
          <w:sz w:val="24"/>
        </w:rPr>
      </w:pPr>
      <w:r>
        <w:rPr>
          <w:rFonts w:ascii="宋体" w:hAnsi="宋体" w:hint="eastAsia"/>
          <w:bCs/>
          <w:sz w:val="24"/>
        </w:rPr>
        <w:t>旧桥板梁拆除结束后，对旧桥保留结构进行详细的检查、检测，发现缺陷及时与监理工程师研究处理。同时开始准备进行新板安装。</w:t>
      </w:r>
    </w:p>
    <w:p w:rsidR="00040E9D" w:rsidRDefault="00040E9D" w:rsidP="00040E9D">
      <w:pPr>
        <w:snapToGrid w:val="0"/>
        <w:spacing w:line="360" w:lineRule="auto"/>
        <w:ind w:firstLineChars="200" w:firstLine="480"/>
        <w:rPr>
          <w:rFonts w:ascii="宋体" w:hAnsi="宋体" w:hint="eastAsia"/>
          <w:bCs/>
          <w:sz w:val="24"/>
        </w:rPr>
      </w:pPr>
      <w:r>
        <w:rPr>
          <w:rFonts w:ascii="宋体" w:hAnsi="宋体" w:hint="eastAsia"/>
          <w:bCs/>
          <w:sz w:val="24"/>
        </w:rPr>
        <w:t>新板安装两侧对称进行，具体施工流程见《</w:t>
      </w:r>
      <w:r>
        <w:rPr>
          <w:rFonts w:ascii="宋体" w:hAnsi="宋体" w:hint="eastAsia"/>
          <w:sz w:val="24"/>
        </w:rPr>
        <w:t>空心板梁吊装施工流程图</w:t>
      </w:r>
      <w:r>
        <w:rPr>
          <w:rFonts w:ascii="宋体" w:hAnsi="宋体" w:hint="eastAsia"/>
          <w:bCs/>
          <w:sz w:val="24"/>
        </w:rPr>
        <w:t>》。</w:t>
      </w:r>
    </w:p>
    <w:p w:rsidR="00040E9D" w:rsidRDefault="00040E9D" w:rsidP="00040E9D">
      <w:pPr>
        <w:snapToGrid w:val="0"/>
        <w:spacing w:line="360" w:lineRule="auto"/>
        <w:ind w:firstLine="573"/>
        <w:rPr>
          <w:rFonts w:ascii="宋体" w:hAnsi="宋体" w:hint="eastAsia"/>
          <w:b/>
          <w:bCs/>
          <w:sz w:val="24"/>
        </w:rPr>
      </w:pPr>
      <w:r>
        <w:rPr>
          <w:rFonts w:ascii="宋体" w:hAnsi="宋体" w:hint="eastAsia"/>
          <w:b/>
          <w:bCs/>
          <w:sz w:val="24"/>
        </w:rPr>
        <w:t>2.5.3.2.3.3新旧桥板衔接处理</w:t>
      </w:r>
    </w:p>
    <w:p w:rsidR="00040E9D" w:rsidRDefault="00040E9D" w:rsidP="00040E9D">
      <w:pPr>
        <w:snapToGrid w:val="0"/>
        <w:spacing w:line="360" w:lineRule="auto"/>
        <w:ind w:leftChars="228" w:left="638"/>
        <w:rPr>
          <w:rFonts w:ascii="宋体" w:hAnsi="宋体" w:hint="eastAsia"/>
          <w:sz w:val="24"/>
        </w:rPr>
      </w:pPr>
      <w:r>
        <w:rPr>
          <w:rFonts w:ascii="宋体" w:hAnsi="宋体" w:hint="eastAsia"/>
          <w:bCs/>
          <w:sz w:val="24"/>
        </w:rPr>
        <w:t>2.5.3.2.3.3.1</w:t>
      </w:r>
      <w:r>
        <w:rPr>
          <w:rFonts w:ascii="宋体" w:hAnsi="宋体" w:hint="eastAsia"/>
          <w:sz w:val="24"/>
        </w:rPr>
        <w:t>加强新建拼桥各工序施工质量控制，确保新建拼桥的结构及位置准确。2.</w:t>
      </w:r>
      <w:r>
        <w:rPr>
          <w:rFonts w:ascii="宋体" w:hAnsi="宋体" w:hint="eastAsia"/>
          <w:bCs/>
          <w:sz w:val="24"/>
        </w:rPr>
        <w:t>5.3.2.3.3.2</w:t>
      </w:r>
      <w:r>
        <w:rPr>
          <w:rFonts w:ascii="宋体" w:hAnsi="宋体" w:hint="eastAsia"/>
          <w:sz w:val="24"/>
        </w:rPr>
        <w:t>采用钢卡箍式支架法浇筑拼桥1#、2#墩盖梁，确保盖梁结构及尺寸。</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bCs/>
          <w:sz w:val="24"/>
        </w:rPr>
        <w:t>2.5.3.2.3.3.3</w:t>
      </w:r>
      <w:r>
        <w:rPr>
          <w:rFonts w:ascii="宋体" w:hAnsi="宋体" w:hint="eastAsia"/>
          <w:sz w:val="24"/>
        </w:rPr>
        <w:t>桥面铺装采取全幅整体摊铺，铰缝处桥面铺装钢筋加强。桥面铺装与铰缝混凝土一次浇筑完成。</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bCs/>
          <w:sz w:val="24"/>
        </w:rPr>
        <w:lastRenderedPageBreak/>
        <w:t>2.5.3.2.3.3.4 新旧桥衔接处间隔如大于50mm，</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bCs/>
          <w:sz w:val="24"/>
        </w:rPr>
        <w:t>2.5.3.2.3.3.5</w:t>
      </w:r>
      <w:r>
        <w:rPr>
          <w:rFonts w:ascii="宋体" w:hAnsi="宋体" w:hint="eastAsia"/>
          <w:sz w:val="24"/>
        </w:rPr>
        <w:t>旧桥结构由于建成后多年，沉降已完成，施工过程中须对旧桥墩台顶标高进行重新测量，与设计图纸校核，确保新老桥的顺利拼接。</w:t>
      </w:r>
    </w:p>
    <w:p w:rsidR="00040E9D" w:rsidRDefault="00040E9D" w:rsidP="00040E9D">
      <w:pPr>
        <w:autoSpaceDE w:val="0"/>
        <w:autoSpaceDN w:val="0"/>
        <w:adjustRightInd w:val="0"/>
        <w:snapToGrid w:val="0"/>
        <w:spacing w:line="360" w:lineRule="auto"/>
        <w:ind w:firstLineChars="198" w:firstLine="557"/>
        <w:jc w:val="left"/>
        <w:rPr>
          <w:rFonts w:ascii="宋体" w:hAnsi="宋体" w:hint="eastAsia"/>
          <w:b/>
          <w:bCs/>
          <w:szCs w:val="28"/>
        </w:rPr>
      </w:pPr>
      <w:r>
        <w:rPr>
          <w:rFonts w:ascii="宋体" w:hAnsi="宋体" w:hint="eastAsia"/>
          <w:b/>
          <w:bCs/>
          <w:szCs w:val="28"/>
        </w:rPr>
        <w:t>2.5.4排水工程</w:t>
      </w:r>
    </w:p>
    <w:p w:rsidR="00040E9D" w:rsidRDefault="00040E9D" w:rsidP="00040E9D">
      <w:pPr>
        <w:autoSpaceDE w:val="0"/>
        <w:autoSpaceDN w:val="0"/>
        <w:adjustRightInd w:val="0"/>
        <w:snapToGrid w:val="0"/>
        <w:spacing w:line="360" w:lineRule="auto"/>
        <w:ind w:firstLineChars="196" w:firstLine="472"/>
        <w:jc w:val="left"/>
        <w:rPr>
          <w:rFonts w:ascii="宋体" w:hAnsi="宋体"/>
          <w:b/>
          <w:bCs/>
          <w:sz w:val="24"/>
        </w:rPr>
      </w:pPr>
      <w:r>
        <w:rPr>
          <w:rFonts w:ascii="宋体" w:hAnsi="宋体" w:hint="eastAsia"/>
          <w:b/>
          <w:sz w:val="24"/>
        </w:rPr>
        <w:t>2.5.4.1沟槽开挖及支护</w:t>
      </w:r>
    </w:p>
    <w:p w:rsidR="00040E9D" w:rsidRDefault="00040E9D" w:rsidP="00040E9D">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由于沿线居民住宅和企事业单位相对较多，建筑物密集，人口密度稠密，因此沟槽开挖均采用直槽断面，支护采用横列板支护。</w:t>
      </w:r>
    </w:p>
    <w:p w:rsidR="00040E9D" w:rsidRDefault="00040E9D" w:rsidP="00040E9D">
      <w:pPr>
        <w:adjustRightInd w:val="0"/>
        <w:snapToGrid w:val="0"/>
        <w:spacing w:line="360" w:lineRule="auto"/>
        <w:ind w:firstLine="420"/>
        <w:rPr>
          <w:rFonts w:ascii="宋体" w:hAnsi="宋体" w:hint="eastAsia"/>
          <w:color w:val="000000"/>
          <w:sz w:val="24"/>
        </w:rPr>
      </w:pPr>
      <w:r>
        <w:rPr>
          <w:rFonts w:ascii="宋体" w:hAnsi="宋体"/>
          <w:color w:val="000000"/>
          <w:sz w:val="24"/>
        </w:rPr>
        <w:t xml:space="preserve"> </w:t>
      </w:r>
      <w:r>
        <w:rPr>
          <w:rFonts w:ascii="宋体" w:hAnsi="宋体" w:hint="eastAsia"/>
          <w:color w:val="000000"/>
          <w:sz w:val="24"/>
        </w:rPr>
        <w:t>沟槽挖土采用机械和人工相结合的形式，机械挖土要严格控制标高，防止超挖和扰动基底面。在槽底标高</w:t>
      </w:r>
      <w:r>
        <w:rPr>
          <w:rFonts w:ascii="宋体" w:hAnsi="宋体"/>
          <w:color w:val="000000"/>
          <w:sz w:val="24"/>
        </w:rPr>
        <w:t>20cm</w:t>
      </w:r>
      <w:r>
        <w:rPr>
          <w:rFonts w:ascii="宋体" w:hAnsi="宋体" w:hint="eastAsia"/>
          <w:color w:val="000000"/>
          <w:sz w:val="24"/>
        </w:rPr>
        <w:t>以上，预留底层土，再用人工开挖，修整槽底，边挖边修，并立即进行基础施工。</w:t>
      </w:r>
    </w:p>
    <w:p w:rsidR="00040E9D" w:rsidRDefault="00040E9D" w:rsidP="00040E9D">
      <w:pPr>
        <w:adjustRightInd w:val="0"/>
        <w:snapToGrid w:val="0"/>
        <w:spacing w:line="360" w:lineRule="auto"/>
        <w:ind w:firstLine="540"/>
        <w:rPr>
          <w:rFonts w:ascii="宋体" w:hAnsi="宋体" w:hint="eastAsia"/>
          <w:sz w:val="24"/>
        </w:rPr>
      </w:pPr>
      <w:r>
        <w:rPr>
          <w:rFonts w:ascii="宋体" w:hAnsi="宋体" w:hint="eastAsia"/>
          <w:sz w:val="24"/>
        </w:rPr>
        <w:t>采用直槽施工的沟槽，挖土深度到1</w:t>
      </w:r>
      <w:r>
        <w:rPr>
          <w:rFonts w:ascii="宋体" w:hAnsi="宋体"/>
          <w:sz w:val="24"/>
        </w:rPr>
        <w:t>.</w:t>
      </w:r>
      <w:r>
        <w:rPr>
          <w:rFonts w:ascii="宋体" w:hAnsi="宋体" w:hint="eastAsia"/>
          <w:sz w:val="24"/>
        </w:rPr>
        <w:t>2m时，必须撑头档板。若遇土层松软或天气变化，应提前撑头档板，以后挖土与撑板交替进行。修整槽边后立即撑板，每次撑板长度一般为0</w:t>
      </w:r>
      <w:r>
        <w:rPr>
          <w:rFonts w:ascii="宋体" w:hAnsi="宋体"/>
          <w:sz w:val="24"/>
        </w:rPr>
        <w:t>.</w:t>
      </w:r>
      <w:r>
        <w:rPr>
          <w:rFonts w:ascii="宋体" w:hAnsi="宋体" w:hint="eastAsia"/>
          <w:sz w:val="24"/>
        </w:rPr>
        <w:t>6～0</w:t>
      </w:r>
      <w:r>
        <w:rPr>
          <w:rFonts w:ascii="宋体" w:hAnsi="宋体"/>
          <w:sz w:val="24"/>
        </w:rPr>
        <w:t>.</w:t>
      </w:r>
      <w:r>
        <w:rPr>
          <w:rFonts w:ascii="宋体" w:hAnsi="宋体" w:hint="eastAsia"/>
          <w:sz w:val="24"/>
        </w:rPr>
        <w:t>8m。若遇土层松软或下雨，应及时撑板和加设支撑。横列板应水平放置，板缝严密，板头齐正，深度到碎石基础面，铁撑柱二头应水平，每层高</w:t>
      </w:r>
      <w:r>
        <w:rPr>
          <w:rFonts w:ascii="宋体" w:hAnsi="宋体"/>
          <w:sz w:val="24"/>
        </w:rPr>
        <w:t>、</w:t>
      </w:r>
      <w:r>
        <w:rPr>
          <w:rFonts w:ascii="宋体" w:hAnsi="宋体" w:hint="eastAsia"/>
          <w:sz w:val="24"/>
        </w:rPr>
        <w:t>长一致。每块竖列板上支撑不少于二只铁撑柱。上下二块竖列板交替搭接，铁撑柱的水平间距为3m。铁撑柱垂直距离不大于2</w:t>
      </w:r>
      <w:r>
        <w:rPr>
          <w:rFonts w:ascii="宋体" w:hAnsi="宋体"/>
          <w:sz w:val="24"/>
        </w:rPr>
        <w:t>.5</w:t>
      </w:r>
      <w:r>
        <w:rPr>
          <w:rFonts w:ascii="宋体" w:hAnsi="宋体" w:hint="eastAsia"/>
          <w:sz w:val="24"/>
        </w:rPr>
        <w:t>m，头档铁撑柱距离地面为</w:t>
      </w:r>
      <w:r>
        <w:rPr>
          <w:rFonts w:ascii="宋体" w:hAnsi="宋体"/>
          <w:sz w:val="24"/>
        </w:rPr>
        <w:t>0.6</w:t>
      </w:r>
      <w:r>
        <w:rPr>
          <w:rFonts w:ascii="宋体" w:hAnsi="宋体" w:hint="eastAsia"/>
          <w:sz w:val="24"/>
        </w:rPr>
        <w:t>～</w:t>
      </w:r>
      <w:r>
        <w:rPr>
          <w:rFonts w:ascii="宋体" w:hAnsi="宋体"/>
          <w:sz w:val="24"/>
        </w:rPr>
        <w:t>0.8m</w:t>
      </w:r>
      <w:r>
        <w:rPr>
          <w:rFonts w:ascii="宋体" w:hAnsi="宋体" w:hint="eastAsia"/>
          <w:sz w:val="24"/>
        </w:rPr>
        <w:t>。铁撑柱的钢管套筒不得弯曲，支撑应充分绞紧。铁撑柱应加托木用蚂蝗钉固定或8</w:t>
      </w:r>
      <w:r>
        <w:rPr>
          <w:rFonts w:ascii="宋体" w:hAnsi="宋体" w:hint="eastAsia"/>
          <w:sz w:val="24"/>
          <w:vertAlign w:val="superscript"/>
        </w:rPr>
        <w:t>#</w:t>
      </w:r>
      <w:r>
        <w:rPr>
          <w:rFonts w:ascii="宋体" w:hAnsi="宋体" w:hint="eastAsia"/>
          <w:sz w:val="24"/>
        </w:rPr>
        <w:t>～12</w:t>
      </w:r>
      <w:r>
        <w:rPr>
          <w:rFonts w:ascii="宋体" w:hAnsi="宋体" w:hint="eastAsia"/>
          <w:sz w:val="24"/>
          <w:vertAlign w:val="superscript"/>
        </w:rPr>
        <w:t>#</w:t>
      </w:r>
      <w:r>
        <w:rPr>
          <w:rFonts w:ascii="宋体" w:hAnsi="宋体" w:hint="eastAsia"/>
          <w:sz w:val="24"/>
        </w:rPr>
        <w:t>铅丝绑扎牢固。在拆除底档铁撑柱进行排管前，应用短木在混凝土基础侧面与竖列板之间设临时支撑。</w:t>
      </w:r>
      <w:bookmarkStart w:id="94" w:name="_Toc41122126"/>
      <w:bookmarkStart w:id="95" w:name="_Toc41528449"/>
    </w:p>
    <w:p w:rsidR="00040E9D" w:rsidRDefault="00040E9D" w:rsidP="00040E9D">
      <w:pPr>
        <w:adjustRightInd w:val="0"/>
        <w:snapToGrid w:val="0"/>
        <w:spacing w:line="360" w:lineRule="auto"/>
        <w:ind w:firstLineChars="196" w:firstLine="472"/>
        <w:rPr>
          <w:rFonts w:ascii="宋体" w:hAnsi="宋体"/>
          <w:b/>
          <w:color w:val="000000"/>
          <w:sz w:val="24"/>
        </w:rPr>
      </w:pPr>
      <w:r>
        <w:rPr>
          <w:rFonts w:ascii="宋体" w:hAnsi="宋体" w:hint="eastAsia"/>
          <w:b/>
          <w:sz w:val="24"/>
        </w:rPr>
        <w:t>2.5.4.2管道基础</w:t>
      </w:r>
      <w:bookmarkEnd w:id="94"/>
      <w:bookmarkEnd w:id="95"/>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基础施工前，必须复核高程样板的标高。一般在沟槽底部</w:t>
      </w:r>
      <w:r>
        <w:rPr>
          <w:rFonts w:ascii="宋体" w:hAnsi="宋体"/>
          <w:sz w:val="24"/>
        </w:rPr>
        <w:t>4m</w:t>
      </w:r>
      <w:r>
        <w:rPr>
          <w:rFonts w:ascii="宋体" w:hAnsi="宋体" w:hint="eastAsia"/>
          <w:sz w:val="24"/>
        </w:rPr>
        <w:t>左右钉1只样桩，并用样尺检查桩顶标高，以控制挖土面和垫层面</w:t>
      </w:r>
      <w:r>
        <w:rPr>
          <w:rFonts w:ascii="宋体" w:hAnsi="宋体"/>
          <w:sz w:val="24"/>
        </w:rPr>
        <w:t>、</w:t>
      </w:r>
      <w:r>
        <w:rPr>
          <w:rFonts w:ascii="宋体" w:hAnsi="宋体" w:hint="eastAsia"/>
          <w:sz w:val="24"/>
        </w:rPr>
        <w:t>基础面。基础的底层土应人工挖除，修整槽底，清除淤泥和碎土。如有超挖，应用砾石砂填实，不得用土回填。砾石砂垫层为</w:t>
      </w:r>
      <w:r>
        <w:rPr>
          <w:rFonts w:ascii="宋体" w:hAnsi="宋体"/>
          <w:sz w:val="24"/>
        </w:rPr>
        <w:t>10cm</w:t>
      </w:r>
      <w:r>
        <w:rPr>
          <w:rFonts w:ascii="宋体" w:hAnsi="宋体" w:hint="eastAsia"/>
          <w:sz w:val="24"/>
        </w:rPr>
        <w:t>，按沟槽宽度满堂铺筑，摊</w:t>
      </w:r>
    </w:p>
    <w:p w:rsidR="00040E9D" w:rsidRDefault="00040E9D" w:rsidP="00040E9D">
      <w:pPr>
        <w:adjustRightInd w:val="0"/>
        <w:snapToGrid w:val="0"/>
        <w:spacing w:line="360" w:lineRule="auto"/>
        <w:rPr>
          <w:rFonts w:ascii="宋体" w:hAnsi="宋体" w:hint="eastAsia"/>
          <w:sz w:val="24"/>
        </w:rPr>
      </w:pPr>
      <w:r>
        <w:rPr>
          <w:rFonts w:ascii="宋体" w:hAnsi="宋体" w:hint="eastAsia"/>
          <w:sz w:val="24"/>
        </w:rPr>
        <w:t>平、拍实。在砾石砂上安装基础侧向模板时，需根据管道中心线位置，在高程样板上拉出中心线，用锤球和搭马控制侧向模板的位置。基础混凝土为</w:t>
      </w:r>
      <w:r>
        <w:rPr>
          <w:rFonts w:ascii="宋体" w:hAnsi="宋体"/>
          <w:sz w:val="24"/>
        </w:rPr>
        <w:t>C2</w:t>
      </w:r>
      <w:r>
        <w:rPr>
          <w:rFonts w:ascii="宋体" w:hAnsi="宋体" w:hint="eastAsia"/>
          <w:sz w:val="24"/>
        </w:rPr>
        <w:t>0，混凝土厚度为</w:t>
      </w:r>
      <w:r>
        <w:rPr>
          <w:rFonts w:ascii="宋体" w:hAnsi="宋体"/>
          <w:sz w:val="24"/>
        </w:rPr>
        <w:t>20cm</w:t>
      </w:r>
      <w:r>
        <w:rPr>
          <w:rFonts w:ascii="宋体" w:hAnsi="宋体" w:hint="eastAsia"/>
          <w:sz w:val="24"/>
        </w:rPr>
        <w:t>。碎石垫层上有水时，不得浇筑混凝土，在管道基础范围之外设置排水沟和集水坑，用潜水泵抽排地下水。混凝土浇筑时须用拍板式平板振荡器拍平振实，浇筑完</w:t>
      </w:r>
      <w:r>
        <w:rPr>
          <w:rFonts w:ascii="宋体" w:hAnsi="宋体"/>
          <w:sz w:val="24"/>
        </w:rPr>
        <w:t>12</w:t>
      </w:r>
      <w:r>
        <w:rPr>
          <w:rFonts w:ascii="宋体" w:hAnsi="宋体" w:hint="eastAsia"/>
          <w:sz w:val="24"/>
        </w:rPr>
        <w:t>小时内不得浸水。</w:t>
      </w:r>
      <w:bookmarkStart w:id="96" w:name="_Toc41122127"/>
      <w:bookmarkStart w:id="97" w:name="_Toc41528450"/>
    </w:p>
    <w:p w:rsidR="00040E9D" w:rsidRDefault="00040E9D" w:rsidP="00040E9D">
      <w:pPr>
        <w:adjustRightInd w:val="0"/>
        <w:snapToGrid w:val="0"/>
        <w:spacing w:line="360" w:lineRule="auto"/>
        <w:ind w:firstLineChars="196" w:firstLine="472"/>
        <w:rPr>
          <w:rFonts w:ascii="宋体" w:hAnsi="宋体"/>
          <w:b/>
          <w:color w:val="000000"/>
          <w:sz w:val="24"/>
        </w:rPr>
      </w:pPr>
      <w:r>
        <w:rPr>
          <w:rFonts w:ascii="宋体" w:hAnsi="宋体" w:hint="eastAsia"/>
          <w:b/>
          <w:sz w:val="24"/>
        </w:rPr>
        <w:lastRenderedPageBreak/>
        <w:t>2.5.4.3管道铺设</w:t>
      </w:r>
      <w:bookmarkEnd w:id="96"/>
      <w:bookmarkEnd w:id="97"/>
    </w:p>
    <w:p w:rsidR="00040E9D" w:rsidRDefault="00040E9D" w:rsidP="00040E9D">
      <w:pPr>
        <w:adjustRightInd w:val="0"/>
        <w:snapToGrid w:val="0"/>
        <w:spacing w:line="360" w:lineRule="auto"/>
        <w:rPr>
          <w:rFonts w:ascii="宋体" w:hAnsi="宋体" w:hint="eastAsia"/>
          <w:color w:val="000000"/>
          <w:sz w:val="24"/>
        </w:rPr>
      </w:pPr>
      <w:r>
        <w:rPr>
          <w:rFonts w:ascii="宋体" w:hAnsi="宋体"/>
          <w:color w:val="000000"/>
          <w:sz w:val="24"/>
        </w:rPr>
        <w:t xml:space="preserve">    </w:t>
      </w:r>
      <w:r>
        <w:rPr>
          <w:rFonts w:ascii="宋体" w:hAnsi="宋体" w:hint="eastAsia"/>
          <w:color w:val="000000"/>
          <w:sz w:val="24"/>
        </w:rPr>
        <w:t>管节应按产品标准进行逐节质量检验</w:t>
      </w:r>
      <w:r>
        <w:rPr>
          <w:rFonts w:ascii="宋体" w:hAnsi="宋体"/>
          <w:color w:val="000000"/>
          <w:sz w:val="24"/>
        </w:rPr>
        <w:t>，</w:t>
      </w:r>
      <w:r>
        <w:rPr>
          <w:rFonts w:ascii="宋体" w:hAnsi="宋体" w:hint="eastAsia"/>
          <w:color w:val="000000"/>
          <w:sz w:val="24"/>
        </w:rPr>
        <w:t>不合标准的不得使用</w:t>
      </w:r>
      <w:r>
        <w:rPr>
          <w:rFonts w:ascii="宋体" w:hAnsi="宋体"/>
          <w:color w:val="000000"/>
          <w:sz w:val="24"/>
        </w:rPr>
        <w:t>。</w:t>
      </w:r>
      <w:r>
        <w:rPr>
          <w:rFonts w:ascii="宋体" w:hAnsi="宋体" w:hint="eastAsia"/>
          <w:color w:val="000000"/>
          <w:sz w:val="24"/>
        </w:rPr>
        <w:t>运至沟槽待用的管节应垂直槽边放置并垫稳</w:t>
      </w:r>
      <w:r>
        <w:rPr>
          <w:rFonts w:ascii="宋体" w:hAnsi="宋体"/>
          <w:color w:val="000000"/>
          <w:sz w:val="24"/>
        </w:rPr>
        <w:t>。</w:t>
      </w:r>
      <w:r>
        <w:rPr>
          <w:rFonts w:ascii="宋体" w:hAnsi="宋体" w:hint="eastAsia"/>
          <w:color w:val="000000"/>
          <w:sz w:val="24"/>
        </w:rPr>
        <w:t>采用横列板支护的沟槽内排管</w:t>
      </w:r>
      <w:r>
        <w:rPr>
          <w:rFonts w:ascii="宋体" w:hAnsi="宋体"/>
          <w:color w:val="000000"/>
          <w:sz w:val="24"/>
        </w:rPr>
        <w:t>，</w:t>
      </w:r>
      <w:r>
        <w:rPr>
          <w:rFonts w:ascii="宋体" w:hAnsi="宋体" w:hint="eastAsia"/>
          <w:color w:val="000000"/>
          <w:sz w:val="24"/>
        </w:rPr>
        <w:t>应先进行替板</w:t>
      </w:r>
      <w:r>
        <w:rPr>
          <w:rFonts w:ascii="宋体" w:hAnsi="宋体"/>
          <w:color w:val="000000"/>
          <w:sz w:val="24"/>
        </w:rPr>
        <w:t>。</w:t>
      </w:r>
      <w:r>
        <w:rPr>
          <w:rFonts w:ascii="宋体" w:hAnsi="宋体" w:hint="eastAsia"/>
          <w:color w:val="000000"/>
          <w:sz w:val="24"/>
        </w:rPr>
        <w:t>竖列板下端应与基础面相平</w:t>
      </w:r>
      <w:r>
        <w:rPr>
          <w:rFonts w:ascii="宋体" w:hAnsi="宋体"/>
          <w:color w:val="000000"/>
          <w:sz w:val="24"/>
        </w:rPr>
        <w:t>，</w:t>
      </w:r>
      <w:r>
        <w:rPr>
          <w:rFonts w:ascii="宋体" w:hAnsi="宋体" w:hint="eastAsia"/>
          <w:color w:val="000000"/>
          <w:sz w:val="24"/>
        </w:rPr>
        <w:t>并用砖块</w:t>
      </w:r>
      <w:r>
        <w:rPr>
          <w:rFonts w:ascii="宋体" w:hAnsi="宋体"/>
          <w:color w:val="000000"/>
          <w:sz w:val="24"/>
        </w:rPr>
        <w:t>、</w:t>
      </w:r>
      <w:r>
        <w:rPr>
          <w:rFonts w:ascii="宋体" w:hAnsi="宋体" w:hint="eastAsia"/>
          <w:color w:val="000000"/>
          <w:sz w:val="24"/>
        </w:rPr>
        <w:t>短木固定</w:t>
      </w:r>
      <w:r>
        <w:rPr>
          <w:rFonts w:ascii="宋体" w:hAnsi="宋体"/>
          <w:color w:val="000000"/>
          <w:sz w:val="24"/>
        </w:rPr>
        <w:t>。</w:t>
      </w:r>
    </w:p>
    <w:p w:rsidR="00040E9D" w:rsidRDefault="00040E9D" w:rsidP="00040E9D">
      <w:pPr>
        <w:adjustRightInd w:val="0"/>
        <w:snapToGrid w:val="0"/>
        <w:spacing w:line="360" w:lineRule="auto"/>
        <w:ind w:firstLine="570"/>
        <w:rPr>
          <w:rFonts w:ascii="宋体" w:hAnsi="宋体" w:hint="eastAsia"/>
          <w:sz w:val="24"/>
        </w:rPr>
      </w:pPr>
      <w:r>
        <w:rPr>
          <w:rFonts w:ascii="宋体" w:hAnsi="宋体" w:hint="eastAsia"/>
          <w:sz w:val="24"/>
        </w:rPr>
        <w:t>排管前须复核高程样板</w:t>
      </w:r>
      <w:r>
        <w:rPr>
          <w:rFonts w:ascii="宋体" w:hAnsi="宋体"/>
          <w:sz w:val="24"/>
        </w:rPr>
        <w:t>，</w:t>
      </w:r>
      <w:r>
        <w:rPr>
          <w:rFonts w:ascii="宋体" w:hAnsi="宋体" w:hint="eastAsia"/>
          <w:sz w:val="24"/>
        </w:rPr>
        <w:t>清扫基础表面的淤泥杂物及积水</w:t>
      </w:r>
      <w:r>
        <w:rPr>
          <w:rFonts w:ascii="宋体" w:hAnsi="宋体"/>
          <w:sz w:val="24"/>
        </w:rPr>
        <w:t>。</w:t>
      </w:r>
      <w:r>
        <w:rPr>
          <w:rFonts w:ascii="宋体" w:hAnsi="宋体" w:hint="eastAsia"/>
          <w:sz w:val="24"/>
        </w:rPr>
        <w:t>排管时以管内底标高为准</w:t>
      </w:r>
      <w:r>
        <w:rPr>
          <w:rFonts w:ascii="宋体" w:hAnsi="宋体"/>
          <w:sz w:val="24"/>
        </w:rPr>
        <w:t>，</w:t>
      </w:r>
      <w:r>
        <w:rPr>
          <w:rFonts w:ascii="宋体" w:hAnsi="宋体" w:hint="eastAsia"/>
          <w:sz w:val="24"/>
        </w:rPr>
        <w:t>在井位排管时，应控制好窨井内净尺寸</w:t>
      </w:r>
      <w:r>
        <w:rPr>
          <w:rFonts w:ascii="宋体" w:hAnsi="宋体"/>
          <w:sz w:val="24"/>
        </w:rPr>
        <w:t>。</w:t>
      </w:r>
      <w:r>
        <w:rPr>
          <w:rFonts w:ascii="宋体" w:hAnsi="宋体" w:hint="eastAsia"/>
          <w:sz w:val="24"/>
        </w:rPr>
        <w:t>排管从下游开始排向上游</w:t>
      </w:r>
      <w:r>
        <w:rPr>
          <w:rFonts w:ascii="宋体" w:hAnsi="宋体"/>
          <w:sz w:val="24"/>
        </w:rPr>
        <w:t>。</w:t>
      </w:r>
      <w:r>
        <w:rPr>
          <w:rFonts w:ascii="宋体" w:hAnsi="宋体" w:hint="eastAsia"/>
          <w:sz w:val="24"/>
        </w:rPr>
        <w:t>管道柔性接口采用橡胶密封圈止水</w:t>
      </w:r>
      <w:r>
        <w:rPr>
          <w:rFonts w:ascii="宋体" w:hAnsi="宋体"/>
          <w:sz w:val="24"/>
        </w:rPr>
        <w:t>，</w:t>
      </w:r>
      <w:r>
        <w:rPr>
          <w:rFonts w:ascii="宋体" w:hAnsi="宋体" w:hint="eastAsia"/>
          <w:sz w:val="24"/>
        </w:rPr>
        <w:t>管节承口和插口的几何尺寸和光洁度</w:t>
      </w:r>
      <w:r>
        <w:rPr>
          <w:rFonts w:ascii="宋体" w:hAnsi="宋体"/>
          <w:sz w:val="24"/>
        </w:rPr>
        <w:t>，</w:t>
      </w:r>
      <w:r>
        <w:rPr>
          <w:rFonts w:ascii="宋体" w:hAnsi="宋体" w:hint="eastAsia"/>
          <w:sz w:val="24"/>
        </w:rPr>
        <w:t>以及橡胶密封圈的几何尺寸</w:t>
      </w:r>
      <w:r>
        <w:rPr>
          <w:rFonts w:ascii="宋体" w:hAnsi="宋体"/>
          <w:sz w:val="24"/>
        </w:rPr>
        <w:t>﹑</w:t>
      </w:r>
      <w:r>
        <w:rPr>
          <w:rFonts w:ascii="宋体" w:hAnsi="宋体" w:hint="eastAsia"/>
          <w:sz w:val="24"/>
        </w:rPr>
        <w:t>物理力学性能和操作环境要求均应符合质量标准</w:t>
      </w:r>
      <w:r>
        <w:rPr>
          <w:rFonts w:ascii="宋体" w:hAnsi="宋体"/>
          <w:sz w:val="24"/>
        </w:rPr>
        <w:t>。</w:t>
      </w:r>
      <w:bookmarkStart w:id="98" w:name="_Toc41122128"/>
      <w:bookmarkStart w:id="99" w:name="_Toc41528451"/>
    </w:p>
    <w:p w:rsidR="00040E9D" w:rsidRDefault="00040E9D" w:rsidP="00040E9D">
      <w:pPr>
        <w:adjustRightInd w:val="0"/>
        <w:snapToGrid w:val="0"/>
        <w:spacing w:line="360" w:lineRule="auto"/>
        <w:ind w:firstLine="570"/>
        <w:rPr>
          <w:rFonts w:ascii="宋体" w:hAnsi="宋体" w:hint="eastAsia"/>
          <w:b/>
          <w:color w:val="000000"/>
          <w:sz w:val="24"/>
        </w:rPr>
      </w:pPr>
      <w:r>
        <w:rPr>
          <w:rFonts w:ascii="宋体" w:hAnsi="宋体" w:hint="eastAsia"/>
          <w:b/>
          <w:sz w:val="24"/>
        </w:rPr>
        <w:t>2.5.4.4管道坞膀</w:t>
      </w:r>
      <w:r>
        <w:rPr>
          <w:rFonts w:ascii="宋体" w:hAnsi="宋体"/>
          <w:b/>
          <w:sz w:val="24"/>
        </w:rPr>
        <w:t>﹑</w:t>
      </w:r>
      <w:r>
        <w:rPr>
          <w:rFonts w:ascii="宋体" w:hAnsi="宋体" w:hint="eastAsia"/>
          <w:b/>
          <w:sz w:val="24"/>
        </w:rPr>
        <w:t>沟槽覆土</w:t>
      </w:r>
      <w:bookmarkEnd w:id="98"/>
      <w:bookmarkEnd w:id="99"/>
    </w:p>
    <w:p w:rsidR="00040E9D" w:rsidRDefault="00040E9D" w:rsidP="00040E9D">
      <w:pPr>
        <w:adjustRightInd w:val="0"/>
        <w:snapToGrid w:val="0"/>
        <w:spacing w:line="360" w:lineRule="auto"/>
        <w:ind w:firstLine="570"/>
        <w:rPr>
          <w:rFonts w:ascii="宋体" w:hAnsi="宋体" w:hint="eastAsia"/>
          <w:sz w:val="24"/>
        </w:rPr>
      </w:pPr>
      <w:r>
        <w:rPr>
          <w:rFonts w:ascii="宋体" w:hAnsi="宋体" w:hint="eastAsia"/>
          <w:sz w:val="24"/>
        </w:rPr>
        <w:t>考虑到道路即将施工</w:t>
      </w:r>
      <w:r>
        <w:rPr>
          <w:rFonts w:ascii="宋体" w:hAnsi="宋体"/>
          <w:sz w:val="24"/>
        </w:rPr>
        <w:t>，</w:t>
      </w:r>
      <w:r>
        <w:rPr>
          <w:rFonts w:ascii="宋体" w:hAnsi="宋体" w:hint="eastAsia"/>
          <w:sz w:val="24"/>
        </w:rPr>
        <w:t>故在道路区域的下水道须用中粗砂坞膀并回填至管顶以上</w:t>
      </w:r>
      <w:r>
        <w:rPr>
          <w:rFonts w:ascii="宋体" w:hAnsi="宋体"/>
          <w:sz w:val="24"/>
        </w:rPr>
        <w:t>50cm</w:t>
      </w:r>
      <w:r>
        <w:rPr>
          <w:rFonts w:ascii="宋体" w:hAnsi="宋体" w:hint="eastAsia"/>
          <w:sz w:val="24"/>
        </w:rPr>
        <w:t>处</w:t>
      </w:r>
      <w:r>
        <w:rPr>
          <w:rFonts w:ascii="宋体" w:hAnsi="宋体"/>
          <w:sz w:val="24"/>
        </w:rPr>
        <w:t>，</w:t>
      </w:r>
      <w:r>
        <w:rPr>
          <w:rFonts w:ascii="宋体" w:hAnsi="宋体" w:hint="eastAsia"/>
          <w:sz w:val="24"/>
        </w:rPr>
        <w:t>其余部分的下水道采用中粗砂坞膀并回填至管道半径高</w:t>
      </w:r>
      <w:r>
        <w:rPr>
          <w:rFonts w:ascii="宋体" w:hAnsi="宋体"/>
          <w:sz w:val="24"/>
        </w:rPr>
        <w:t>。</w:t>
      </w:r>
      <w:r>
        <w:rPr>
          <w:rFonts w:ascii="宋体" w:hAnsi="宋体" w:hint="eastAsia"/>
          <w:sz w:val="24"/>
        </w:rPr>
        <w:t>另外</w:t>
      </w:r>
      <w:r>
        <w:rPr>
          <w:rFonts w:ascii="宋体" w:hAnsi="宋体"/>
          <w:sz w:val="24"/>
        </w:rPr>
        <w:t>，</w:t>
      </w:r>
      <w:r>
        <w:rPr>
          <w:rFonts w:ascii="宋体" w:hAnsi="宋体" w:hint="eastAsia"/>
          <w:sz w:val="24"/>
        </w:rPr>
        <w:t>道路部分的下水道管顶以上</w:t>
      </w:r>
      <w:r>
        <w:rPr>
          <w:rFonts w:ascii="宋体" w:hAnsi="宋体"/>
          <w:sz w:val="24"/>
        </w:rPr>
        <w:t>5cm</w:t>
      </w:r>
      <w:r>
        <w:rPr>
          <w:rFonts w:ascii="宋体" w:hAnsi="宋体" w:hint="eastAsia"/>
          <w:sz w:val="24"/>
        </w:rPr>
        <w:t>直到道路基层底部范围内</w:t>
      </w:r>
      <w:r>
        <w:rPr>
          <w:rFonts w:ascii="宋体" w:hAnsi="宋体"/>
          <w:sz w:val="24"/>
        </w:rPr>
        <w:t>，</w:t>
      </w:r>
      <w:r>
        <w:rPr>
          <w:rFonts w:ascii="宋体" w:hAnsi="宋体" w:hint="eastAsia"/>
          <w:sz w:val="24"/>
        </w:rPr>
        <w:t>采用砾石砂与原状土间隔回填</w:t>
      </w:r>
      <w:r>
        <w:rPr>
          <w:rFonts w:ascii="宋体" w:hAnsi="宋体"/>
          <w:sz w:val="24"/>
        </w:rPr>
        <w:t>，</w:t>
      </w:r>
      <w:r>
        <w:rPr>
          <w:rFonts w:ascii="宋体" w:hAnsi="宋体" w:hint="eastAsia"/>
          <w:sz w:val="24"/>
        </w:rPr>
        <w:t>即每隔</w:t>
      </w:r>
      <w:r>
        <w:rPr>
          <w:rFonts w:ascii="宋体" w:hAnsi="宋体"/>
          <w:sz w:val="24"/>
        </w:rPr>
        <w:t>20cm</w:t>
      </w:r>
      <w:r>
        <w:rPr>
          <w:rFonts w:ascii="宋体" w:hAnsi="宋体" w:hint="eastAsia"/>
          <w:sz w:val="24"/>
        </w:rPr>
        <w:t>原状土</w:t>
      </w:r>
      <w:r>
        <w:rPr>
          <w:rFonts w:ascii="宋体" w:hAnsi="宋体"/>
          <w:sz w:val="24"/>
        </w:rPr>
        <w:t>（</w:t>
      </w:r>
      <w:r>
        <w:rPr>
          <w:rFonts w:ascii="宋体" w:hAnsi="宋体" w:hint="eastAsia"/>
          <w:sz w:val="24"/>
        </w:rPr>
        <w:t>压实</w:t>
      </w:r>
      <w:r>
        <w:rPr>
          <w:rFonts w:ascii="宋体" w:hAnsi="宋体"/>
          <w:sz w:val="24"/>
        </w:rPr>
        <w:t>）</w:t>
      </w:r>
      <w:r>
        <w:rPr>
          <w:rFonts w:ascii="宋体" w:hAnsi="宋体" w:hint="eastAsia"/>
          <w:sz w:val="24"/>
        </w:rPr>
        <w:t>和</w:t>
      </w:r>
      <w:r>
        <w:rPr>
          <w:rFonts w:ascii="宋体" w:hAnsi="宋体"/>
          <w:sz w:val="24"/>
        </w:rPr>
        <w:t>10cm</w:t>
      </w:r>
      <w:r>
        <w:rPr>
          <w:rFonts w:ascii="宋体" w:hAnsi="宋体" w:hint="eastAsia"/>
          <w:sz w:val="24"/>
        </w:rPr>
        <w:t>厚砾石材料间隔填筑</w:t>
      </w:r>
      <w:r>
        <w:rPr>
          <w:rFonts w:ascii="宋体" w:hAnsi="宋体"/>
          <w:sz w:val="24"/>
        </w:rPr>
        <w:t>，</w:t>
      </w:r>
      <w:r>
        <w:rPr>
          <w:rFonts w:ascii="宋体" w:hAnsi="宋体" w:hint="eastAsia"/>
          <w:sz w:val="24"/>
        </w:rPr>
        <w:t>并分层整平</w:t>
      </w:r>
      <w:r>
        <w:rPr>
          <w:rFonts w:ascii="宋体" w:hAnsi="宋体"/>
          <w:sz w:val="24"/>
        </w:rPr>
        <w:t>﹑</w:t>
      </w:r>
      <w:r>
        <w:rPr>
          <w:rFonts w:ascii="宋体" w:hAnsi="宋体" w:hint="eastAsia"/>
          <w:sz w:val="24"/>
        </w:rPr>
        <w:t>分层夯实</w:t>
      </w:r>
      <w:r>
        <w:rPr>
          <w:rFonts w:ascii="宋体" w:hAnsi="宋体"/>
          <w:sz w:val="24"/>
        </w:rPr>
        <w:t>。</w:t>
      </w:r>
      <w:r>
        <w:rPr>
          <w:rFonts w:ascii="宋体" w:hAnsi="宋体" w:hint="eastAsia"/>
          <w:sz w:val="24"/>
        </w:rPr>
        <w:t>其余部分的回填采用素土分层填筑</w:t>
      </w:r>
      <w:r>
        <w:rPr>
          <w:rFonts w:ascii="宋体" w:hAnsi="宋体"/>
          <w:sz w:val="24"/>
        </w:rPr>
        <w:t>，</w:t>
      </w:r>
      <w:r>
        <w:rPr>
          <w:rFonts w:ascii="宋体" w:hAnsi="宋体" w:hint="eastAsia"/>
          <w:sz w:val="24"/>
        </w:rPr>
        <w:t>每层松土厚为</w:t>
      </w:r>
      <w:r>
        <w:rPr>
          <w:rFonts w:ascii="宋体" w:hAnsi="宋体"/>
          <w:sz w:val="24"/>
        </w:rPr>
        <w:t>30cm，</w:t>
      </w:r>
      <w:r>
        <w:rPr>
          <w:rFonts w:ascii="宋体" w:hAnsi="宋体" w:hint="eastAsia"/>
          <w:sz w:val="24"/>
        </w:rPr>
        <w:t>并用工具夯实</w:t>
      </w:r>
      <w:r>
        <w:rPr>
          <w:rFonts w:ascii="宋体" w:hAnsi="宋体"/>
          <w:sz w:val="24"/>
        </w:rPr>
        <w:t>。</w:t>
      </w:r>
      <w:r>
        <w:rPr>
          <w:rFonts w:ascii="宋体" w:hAnsi="宋体" w:hint="eastAsia"/>
          <w:sz w:val="24"/>
        </w:rPr>
        <w:t>横列板拆板和覆土应按自下而上的顺序逐层进行</w:t>
      </w:r>
      <w:r>
        <w:rPr>
          <w:rFonts w:ascii="宋体" w:hAnsi="宋体"/>
          <w:sz w:val="24"/>
        </w:rPr>
        <w:t>。</w:t>
      </w:r>
      <w:r>
        <w:rPr>
          <w:rFonts w:ascii="宋体" w:hAnsi="宋体" w:hint="eastAsia"/>
          <w:sz w:val="24"/>
        </w:rPr>
        <w:t>每次拆板块数不得超过3块</w:t>
      </w:r>
      <w:r>
        <w:rPr>
          <w:rFonts w:ascii="宋体" w:hAnsi="宋体"/>
          <w:sz w:val="24"/>
        </w:rPr>
        <w:t>，</w:t>
      </w:r>
      <w:r>
        <w:rPr>
          <w:rFonts w:ascii="宋体" w:hAnsi="宋体" w:hint="eastAsia"/>
          <w:sz w:val="24"/>
        </w:rPr>
        <w:t>若遇土质较差或支撑易走动</w:t>
      </w:r>
      <w:r>
        <w:rPr>
          <w:rFonts w:ascii="宋体" w:hAnsi="宋体"/>
          <w:sz w:val="24"/>
        </w:rPr>
        <w:t>，</w:t>
      </w:r>
      <w:r>
        <w:rPr>
          <w:rFonts w:ascii="宋体" w:hAnsi="宋体" w:hint="eastAsia"/>
          <w:sz w:val="24"/>
        </w:rPr>
        <w:t>则不得超过2块</w:t>
      </w:r>
      <w:r>
        <w:rPr>
          <w:rFonts w:ascii="宋体" w:hAnsi="宋体"/>
          <w:sz w:val="24"/>
        </w:rPr>
        <w:t>。</w:t>
      </w:r>
      <w:r>
        <w:rPr>
          <w:rFonts w:ascii="宋体" w:hAnsi="宋体" w:hint="eastAsia"/>
          <w:sz w:val="24"/>
        </w:rPr>
        <w:t>拆板与覆土交替进行</w:t>
      </w:r>
      <w:r>
        <w:rPr>
          <w:rFonts w:ascii="宋体" w:hAnsi="宋体"/>
          <w:sz w:val="24"/>
        </w:rPr>
        <w:t>，</w:t>
      </w:r>
      <w:r>
        <w:rPr>
          <w:rFonts w:ascii="宋体" w:hAnsi="宋体" w:hint="eastAsia"/>
          <w:sz w:val="24"/>
        </w:rPr>
        <w:t>当天拆板应做到当天覆土、当天夯实</w:t>
      </w:r>
      <w:r>
        <w:rPr>
          <w:rFonts w:ascii="宋体" w:hAnsi="宋体"/>
          <w:sz w:val="24"/>
        </w:rPr>
        <w:t>。</w:t>
      </w:r>
      <w:bookmarkStart w:id="100" w:name="_Toc41122129"/>
      <w:bookmarkStart w:id="101" w:name="_Toc41528452"/>
    </w:p>
    <w:p w:rsidR="00040E9D" w:rsidRDefault="00040E9D" w:rsidP="00040E9D">
      <w:pPr>
        <w:adjustRightInd w:val="0"/>
        <w:snapToGrid w:val="0"/>
        <w:spacing w:line="360" w:lineRule="auto"/>
        <w:ind w:firstLine="570"/>
        <w:rPr>
          <w:rFonts w:ascii="宋体" w:hAnsi="宋体" w:hint="eastAsia"/>
          <w:b/>
          <w:sz w:val="24"/>
        </w:rPr>
      </w:pPr>
      <w:r>
        <w:rPr>
          <w:rFonts w:ascii="宋体" w:hAnsi="宋体" w:hint="eastAsia"/>
          <w:b/>
          <w:sz w:val="24"/>
        </w:rPr>
        <w:t>2.5.4.5窨井砌筑</w:t>
      </w:r>
      <w:bookmarkEnd w:id="100"/>
      <w:bookmarkEnd w:id="101"/>
    </w:p>
    <w:p w:rsidR="00040E9D" w:rsidRDefault="00040E9D" w:rsidP="00040E9D">
      <w:pPr>
        <w:adjustRightInd w:val="0"/>
        <w:snapToGrid w:val="0"/>
        <w:spacing w:line="360" w:lineRule="auto"/>
        <w:ind w:firstLine="480"/>
        <w:rPr>
          <w:rFonts w:ascii="宋体" w:hAnsi="宋体" w:hint="eastAsia"/>
          <w:sz w:val="24"/>
        </w:rPr>
      </w:pPr>
      <w:r>
        <w:rPr>
          <w:rFonts w:ascii="宋体" w:hAnsi="宋体" w:hint="eastAsia"/>
          <w:sz w:val="24"/>
        </w:rPr>
        <w:t>窨井砌筑前必须先打扫基础表面，做到无泥浆</w:t>
      </w:r>
      <w:r>
        <w:rPr>
          <w:rFonts w:ascii="宋体" w:hAnsi="宋体"/>
          <w:sz w:val="24"/>
        </w:rPr>
        <w:t>﹑</w:t>
      </w:r>
      <w:r>
        <w:rPr>
          <w:rFonts w:ascii="宋体" w:hAnsi="宋体" w:hint="eastAsia"/>
          <w:sz w:val="24"/>
        </w:rPr>
        <w:t>无积水</w:t>
      </w:r>
      <w:r>
        <w:rPr>
          <w:rFonts w:ascii="宋体" w:hAnsi="宋体"/>
          <w:sz w:val="24"/>
        </w:rPr>
        <w:t>，</w:t>
      </w:r>
      <w:r>
        <w:rPr>
          <w:rFonts w:ascii="宋体" w:hAnsi="宋体" w:hint="eastAsia"/>
          <w:sz w:val="24"/>
        </w:rPr>
        <w:t>检查沟管是否稳定</w:t>
      </w:r>
      <w:r>
        <w:rPr>
          <w:rFonts w:ascii="宋体" w:hAnsi="宋体"/>
          <w:sz w:val="24"/>
        </w:rPr>
        <w:t>，</w:t>
      </w:r>
      <w:r>
        <w:rPr>
          <w:rFonts w:ascii="宋体" w:hAnsi="宋体" w:hint="eastAsia"/>
          <w:sz w:val="24"/>
        </w:rPr>
        <w:t>方向和标高是否符合设计要求</w:t>
      </w:r>
      <w:r>
        <w:rPr>
          <w:rFonts w:ascii="宋体" w:hAnsi="宋体"/>
          <w:sz w:val="24"/>
        </w:rPr>
        <w:t>，</w:t>
      </w:r>
      <w:r>
        <w:rPr>
          <w:rFonts w:ascii="宋体" w:hAnsi="宋体" w:hint="eastAsia"/>
          <w:sz w:val="24"/>
        </w:rPr>
        <w:t>替换窨井部位的支撑</w:t>
      </w:r>
      <w:r>
        <w:rPr>
          <w:rFonts w:ascii="宋体" w:hAnsi="宋体"/>
          <w:sz w:val="24"/>
        </w:rPr>
        <w:t>，</w:t>
      </w:r>
      <w:r>
        <w:rPr>
          <w:rFonts w:ascii="宋体" w:hAnsi="宋体" w:hint="eastAsia"/>
          <w:sz w:val="24"/>
        </w:rPr>
        <w:t>并根据设计的窨井位置和规定的尺寸做好放样和复核工作。为了防止窨井渗漏</w:t>
      </w:r>
      <w:r>
        <w:rPr>
          <w:rFonts w:ascii="宋体" w:hAnsi="宋体"/>
          <w:sz w:val="24"/>
        </w:rPr>
        <w:t>，</w:t>
      </w:r>
      <w:r>
        <w:rPr>
          <w:rFonts w:ascii="宋体" w:hAnsi="宋体" w:hint="eastAsia"/>
          <w:sz w:val="24"/>
        </w:rPr>
        <w:t>故砖缝中的砂浆应饱满，不得有通缝</w:t>
      </w:r>
      <w:r>
        <w:rPr>
          <w:rFonts w:ascii="宋体" w:hAnsi="宋体"/>
          <w:sz w:val="24"/>
        </w:rPr>
        <w:t>，</w:t>
      </w:r>
      <w:r>
        <w:rPr>
          <w:rFonts w:ascii="宋体" w:hAnsi="宋体" w:hint="eastAsia"/>
          <w:sz w:val="24"/>
        </w:rPr>
        <w:t>缝宽为</w:t>
      </w:r>
      <w:r>
        <w:rPr>
          <w:rFonts w:ascii="宋体" w:hAnsi="宋体"/>
          <w:sz w:val="24"/>
        </w:rPr>
        <w:t>10mm，</w:t>
      </w:r>
      <w:r>
        <w:rPr>
          <w:rFonts w:ascii="宋体" w:hAnsi="宋体" w:hint="eastAsia"/>
          <w:sz w:val="24"/>
        </w:rPr>
        <w:t>砖墙砌筑到一定高度时应采用</w:t>
      </w:r>
      <w:r>
        <w:rPr>
          <w:rFonts w:ascii="宋体" w:hAnsi="宋体"/>
          <w:sz w:val="24"/>
        </w:rPr>
        <w:t>1</w:t>
      </w:r>
      <w:r>
        <w:rPr>
          <w:rFonts w:ascii="宋体" w:hAnsi="宋体" w:hint="eastAsia"/>
          <w:sz w:val="24"/>
        </w:rPr>
        <w:t>：</w:t>
      </w:r>
      <w:r>
        <w:rPr>
          <w:rFonts w:ascii="宋体" w:hAnsi="宋体"/>
          <w:sz w:val="24"/>
        </w:rPr>
        <w:t>2</w:t>
      </w:r>
      <w:r>
        <w:rPr>
          <w:rFonts w:ascii="宋体" w:hAnsi="宋体" w:hint="eastAsia"/>
          <w:sz w:val="24"/>
        </w:rPr>
        <w:t>水泥砂浆进行墙体抹面</w:t>
      </w:r>
      <w:r>
        <w:rPr>
          <w:rFonts w:ascii="宋体" w:hAnsi="宋体"/>
          <w:sz w:val="24"/>
        </w:rPr>
        <w:t>，</w:t>
      </w:r>
      <w:r>
        <w:rPr>
          <w:rFonts w:ascii="宋体" w:hAnsi="宋体" w:hint="eastAsia"/>
          <w:sz w:val="24"/>
        </w:rPr>
        <w:t>抹面厚度为</w:t>
      </w:r>
      <w:r>
        <w:rPr>
          <w:rFonts w:ascii="宋体" w:hAnsi="宋体"/>
          <w:sz w:val="24"/>
        </w:rPr>
        <w:t>15mm，</w:t>
      </w:r>
      <w:r>
        <w:rPr>
          <w:rFonts w:ascii="宋体" w:hAnsi="宋体" w:hint="eastAsia"/>
          <w:sz w:val="24"/>
        </w:rPr>
        <w:t>抹面终凝后应做好湿治养护</w:t>
      </w:r>
      <w:r>
        <w:rPr>
          <w:rFonts w:ascii="宋体" w:hAnsi="宋体"/>
          <w:sz w:val="24"/>
        </w:rPr>
        <w:t>，</w:t>
      </w:r>
      <w:r>
        <w:rPr>
          <w:rFonts w:ascii="宋体" w:hAnsi="宋体" w:hint="eastAsia"/>
          <w:sz w:val="24"/>
        </w:rPr>
        <w:t>不得有起壳</w:t>
      </w:r>
      <w:r>
        <w:rPr>
          <w:rFonts w:ascii="宋体" w:hAnsi="宋体"/>
          <w:sz w:val="24"/>
        </w:rPr>
        <w:t>﹑</w:t>
      </w:r>
      <w:r>
        <w:rPr>
          <w:rFonts w:ascii="宋体" w:hAnsi="宋体" w:hint="eastAsia"/>
          <w:sz w:val="24"/>
        </w:rPr>
        <w:t>裂缝等现象</w:t>
      </w:r>
      <w:r>
        <w:rPr>
          <w:rFonts w:ascii="宋体" w:hAnsi="宋体"/>
          <w:sz w:val="24"/>
        </w:rPr>
        <w:t>。</w:t>
      </w:r>
      <w:bookmarkStart w:id="102" w:name="_Toc41122130"/>
      <w:bookmarkStart w:id="103" w:name="_Toc41528453"/>
    </w:p>
    <w:p w:rsidR="00040E9D" w:rsidRDefault="00040E9D" w:rsidP="00040E9D">
      <w:pPr>
        <w:adjustRightInd w:val="0"/>
        <w:snapToGrid w:val="0"/>
        <w:spacing w:line="360" w:lineRule="auto"/>
        <w:ind w:firstLine="480"/>
        <w:rPr>
          <w:rFonts w:ascii="宋体" w:hAnsi="宋体" w:hint="eastAsia"/>
          <w:b/>
          <w:color w:val="000000"/>
          <w:sz w:val="24"/>
        </w:rPr>
      </w:pPr>
      <w:r>
        <w:rPr>
          <w:rFonts w:ascii="宋体" w:hAnsi="宋体" w:hint="eastAsia"/>
          <w:b/>
          <w:sz w:val="24"/>
        </w:rPr>
        <w:t>2.5.4.6施工质量措施</w:t>
      </w:r>
      <w:bookmarkEnd w:id="102"/>
      <w:bookmarkEnd w:id="103"/>
    </w:p>
    <w:p w:rsidR="00040E9D" w:rsidRDefault="00040E9D" w:rsidP="00040E9D">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2.5.4.6.1开槽时，当挖到一定深度要求时，及时按一定要求支护沟槽土体。</w:t>
      </w:r>
    </w:p>
    <w:p w:rsidR="00040E9D" w:rsidRDefault="00040E9D" w:rsidP="00040E9D">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2.5.4.6.2开槽时，严禁超挖和扰动基底面，槽底标高以上20cm土体人工修槽。</w:t>
      </w:r>
    </w:p>
    <w:p w:rsidR="00040E9D" w:rsidRDefault="00040E9D" w:rsidP="00040E9D">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2.5.4.6.3管道基础施工前，加强测量、放样复核，砾石垫层要满膛铺筑，</w:t>
      </w:r>
      <w:r>
        <w:rPr>
          <w:rFonts w:ascii="宋体" w:hAnsi="宋体" w:hint="eastAsia"/>
          <w:color w:val="000000"/>
          <w:sz w:val="24"/>
        </w:rPr>
        <w:lastRenderedPageBreak/>
        <w:t>摊平</w:t>
      </w:r>
      <w:r>
        <w:rPr>
          <w:rFonts w:ascii="宋体" w:hAnsi="宋体"/>
          <w:color w:val="000000"/>
          <w:sz w:val="24"/>
        </w:rPr>
        <w:t>﹑</w:t>
      </w:r>
      <w:r>
        <w:rPr>
          <w:rFonts w:ascii="宋体" w:hAnsi="宋体" w:hint="eastAsia"/>
          <w:color w:val="000000"/>
          <w:sz w:val="24"/>
        </w:rPr>
        <w:t>拍实。</w:t>
      </w:r>
    </w:p>
    <w:p w:rsidR="00040E9D" w:rsidRDefault="00040E9D" w:rsidP="00040E9D">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2.5.4.6.4管道铺设前，待用管节要按产品标准逐节检验，不合格管节不得使用。</w:t>
      </w:r>
    </w:p>
    <w:p w:rsidR="00040E9D" w:rsidRDefault="00040E9D" w:rsidP="00040E9D">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2.5.4.6.5在井位区排管时，控制好窨井内净尺寸。</w:t>
      </w:r>
    </w:p>
    <w:p w:rsidR="00040E9D" w:rsidRDefault="00040E9D" w:rsidP="00040E9D">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2.5.4.6.6管道接口用橡胶密封圈的几何尺寸</w:t>
      </w:r>
      <w:r>
        <w:rPr>
          <w:rFonts w:ascii="宋体" w:hAnsi="宋体"/>
          <w:color w:val="000000"/>
          <w:sz w:val="24"/>
        </w:rPr>
        <w:t>﹑</w:t>
      </w:r>
      <w:r>
        <w:rPr>
          <w:rFonts w:ascii="宋体" w:hAnsi="宋体" w:hint="eastAsia"/>
          <w:color w:val="000000"/>
          <w:sz w:val="24"/>
        </w:rPr>
        <w:t>物理力学性能和操作环境要求应符合质量标准，管节的承口和插口的几何尺寸和光洁度要符合质量标准。</w:t>
      </w:r>
    </w:p>
    <w:p w:rsidR="00040E9D" w:rsidRDefault="00040E9D" w:rsidP="00040E9D">
      <w:pPr>
        <w:adjustRightInd w:val="0"/>
        <w:snapToGrid w:val="0"/>
        <w:spacing w:line="360" w:lineRule="auto"/>
        <w:ind w:firstLineChars="100" w:firstLine="240"/>
        <w:rPr>
          <w:rFonts w:ascii="宋体" w:hAnsi="宋体" w:hint="eastAsia"/>
          <w:color w:val="000000"/>
          <w:sz w:val="24"/>
        </w:rPr>
      </w:pPr>
      <w:r>
        <w:rPr>
          <w:rFonts w:ascii="宋体" w:hAnsi="宋体" w:hint="eastAsia"/>
          <w:color w:val="000000"/>
          <w:sz w:val="24"/>
        </w:rPr>
        <w:t>2.5.4.6.7管道坞膀，沟槽覆土所用材料及操作应符合标准。</w:t>
      </w:r>
    </w:p>
    <w:p w:rsidR="00040E9D" w:rsidRDefault="00040E9D" w:rsidP="00040E9D">
      <w:pPr>
        <w:pStyle w:val="70"/>
        <w:adjustRightInd w:val="0"/>
        <w:snapToGrid w:val="0"/>
        <w:spacing w:line="360" w:lineRule="auto"/>
        <w:ind w:firstLineChars="100" w:firstLine="240"/>
        <w:rPr>
          <w:rFonts w:ascii="宋体" w:hAnsi="宋体"/>
          <w:color w:val="FF0000"/>
          <w:sz w:val="24"/>
          <w:szCs w:val="24"/>
        </w:rPr>
      </w:pPr>
      <w:r>
        <w:rPr>
          <w:rFonts w:ascii="宋体" w:hAnsi="宋体" w:hint="eastAsia"/>
          <w:color w:val="000000"/>
          <w:sz w:val="24"/>
          <w:szCs w:val="24"/>
        </w:rPr>
        <w:t>2.5.4.6.8窨井位置按规定尺寸做好复核，砂浆嵌缝</w:t>
      </w:r>
      <w:r>
        <w:rPr>
          <w:rFonts w:ascii="宋体" w:hAnsi="宋体"/>
          <w:color w:val="000000"/>
          <w:sz w:val="24"/>
          <w:szCs w:val="24"/>
        </w:rPr>
        <w:t>﹑</w:t>
      </w:r>
      <w:r>
        <w:rPr>
          <w:rFonts w:ascii="宋体" w:hAnsi="宋体" w:hint="eastAsia"/>
          <w:color w:val="000000"/>
          <w:sz w:val="24"/>
          <w:szCs w:val="24"/>
        </w:rPr>
        <w:t>抹面应符合质量要求，以防起壳</w:t>
      </w:r>
      <w:r>
        <w:rPr>
          <w:rFonts w:ascii="宋体" w:hAnsi="宋体"/>
          <w:color w:val="000000"/>
          <w:sz w:val="24"/>
          <w:szCs w:val="24"/>
        </w:rPr>
        <w:t>﹑</w:t>
      </w:r>
      <w:r>
        <w:rPr>
          <w:rFonts w:ascii="宋体" w:hAnsi="宋体" w:hint="eastAsia"/>
          <w:color w:val="000000"/>
          <w:sz w:val="24"/>
          <w:szCs w:val="24"/>
        </w:rPr>
        <w:t>裂缝而造成渗漏水。</w:t>
      </w:r>
    </w:p>
    <w:p w:rsidR="00040E9D" w:rsidRDefault="00040E9D" w:rsidP="00040E9D">
      <w:pPr>
        <w:snapToGrid w:val="0"/>
        <w:spacing w:line="360" w:lineRule="auto"/>
        <w:ind w:firstLineChars="196" w:firstLine="551"/>
        <w:rPr>
          <w:rFonts w:ascii="宋体" w:hAnsi="宋体" w:hint="eastAsia"/>
          <w:b/>
          <w:szCs w:val="28"/>
        </w:rPr>
      </w:pPr>
      <w:r>
        <w:rPr>
          <w:rFonts w:ascii="宋体" w:hAnsi="宋体" w:hint="eastAsia"/>
          <w:b/>
          <w:szCs w:val="28"/>
        </w:rPr>
        <w:t>2.5.5人行地道工程</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2.5.5.1工程概况</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在本标段范围内，为满足道路南侧梅花新村居民过街至黑山路、长海医院的日常出行及二军大老教授等居民过街至二军大校园的日常出行，设计有桩号K2+697.6与桩号K3+80.0两座人行地道。地道净宽5.0m，两侧人行梯道净宽3.0m。桩号K2+697.6人行地道附设残疾人坡道，净宽1.8m。</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两座地道基坑围护结构采用原设计方案。桩号K2+697.6人行地道两侧均采用Φ650水泥土搅拌桩内插H型钢（SMW）作为围护结构。桩号K3+80.0人行地道围护结构南北两侧采用600mm厚地下连续墙，主体通道两侧采用Φ650水泥土搅拌桩内插H型钢（SMW）。两座地道围护结构工程数量如下表。</w:t>
      </w:r>
    </w:p>
    <w:p w:rsidR="00040E9D" w:rsidRDefault="00040E9D" w:rsidP="00040E9D">
      <w:pPr>
        <w:snapToGrid w:val="0"/>
        <w:spacing w:line="360" w:lineRule="auto"/>
        <w:jc w:val="center"/>
        <w:rPr>
          <w:rFonts w:ascii="宋体" w:hAnsi="宋体" w:hint="eastAsia"/>
          <w:sz w:val="24"/>
        </w:rPr>
      </w:pPr>
      <w:r>
        <w:rPr>
          <w:rFonts w:ascii="宋体" w:hAnsi="宋体" w:hint="eastAsia"/>
          <w:sz w:val="24"/>
        </w:rPr>
        <w:t>两座人行地道围护结构工程数量表</w:t>
      </w:r>
    </w:p>
    <w:tbl>
      <w:tblPr>
        <w:tblStyle w:val="a"/>
        <w:tblW w:w="9409" w:type="dxa"/>
        <w:tblInd w:w="593"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
      <w:tblGrid>
        <w:gridCol w:w="1261"/>
        <w:gridCol w:w="1358"/>
        <w:gridCol w:w="1455"/>
        <w:gridCol w:w="1455"/>
        <w:gridCol w:w="1455"/>
        <w:gridCol w:w="2425"/>
      </w:tblGrid>
      <w:tr w:rsidR="00040E9D" w:rsidTr="00F050F6">
        <w:tblPrEx>
          <w:tblCellMar>
            <w:top w:w="0" w:type="dxa"/>
            <w:bottom w:w="0" w:type="dxa"/>
          </w:tblCellMar>
        </w:tblPrEx>
        <w:trPr>
          <w:trHeight w:val="313"/>
        </w:trPr>
        <w:tc>
          <w:tcPr>
            <w:tcW w:w="1261" w:type="dxa"/>
            <w:tcBorders>
              <w:left w:val="double" w:sz="4" w:space="0" w:color="auto"/>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人行地道位置</w:t>
            </w:r>
          </w:p>
        </w:tc>
        <w:tc>
          <w:tcPr>
            <w:tcW w:w="1358" w:type="dxa"/>
            <w:tcBorders>
              <w:left w:val="single" w:sz="4" w:space="0" w:color="auto"/>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围护结构形式</w:t>
            </w:r>
          </w:p>
        </w:tc>
        <w:tc>
          <w:tcPr>
            <w:tcW w:w="1455" w:type="dxa"/>
            <w:tcBorders>
              <w:left w:val="single" w:sz="4" w:space="0" w:color="auto"/>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墙宽（桩径）（mm）</w:t>
            </w:r>
          </w:p>
        </w:tc>
        <w:tc>
          <w:tcPr>
            <w:tcW w:w="1455" w:type="dxa"/>
            <w:tcBorders>
              <w:left w:val="single" w:sz="4" w:space="0" w:color="auto"/>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墙深（桩长）（m）</w:t>
            </w:r>
          </w:p>
        </w:tc>
        <w:tc>
          <w:tcPr>
            <w:tcW w:w="1455" w:type="dxa"/>
            <w:tcBorders>
              <w:left w:val="single" w:sz="4" w:space="0" w:color="auto"/>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工程数量</w:t>
            </w:r>
          </w:p>
        </w:tc>
        <w:tc>
          <w:tcPr>
            <w:tcW w:w="2425" w:type="dxa"/>
            <w:tcBorders>
              <w:left w:val="single" w:sz="4" w:space="0" w:color="auto"/>
              <w:bottom w:val="single" w:sz="4" w:space="0" w:color="auto"/>
              <w:righ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备注</w:t>
            </w:r>
          </w:p>
        </w:tc>
      </w:tr>
      <w:tr w:rsidR="00040E9D" w:rsidTr="00F050F6">
        <w:tblPrEx>
          <w:tblCellMar>
            <w:top w:w="0" w:type="dxa"/>
            <w:bottom w:w="0" w:type="dxa"/>
          </w:tblCellMar>
        </w:tblPrEx>
        <w:trPr>
          <w:trHeight w:val="311"/>
        </w:trPr>
        <w:tc>
          <w:tcPr>
            <w:tcW w:w="1261" w:type="dxa"/>
            <w:vMerge w:val="restart"/>
            <w:tcBorders>
              <w:top w:val="single" w:sz="4" w:space="0" w:color="auto"/>
              <w:left w:val="doub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桩号K2+697.6人行地道</w:t>
            </w:r>
          </w:p>
        </w:tc>
        <w:tc>
          <w:tcPr>
            <w:tcW w:w="1358" w:type="dxa"/>
            <w:vMerge w:val="restart"/>
            <w:tcBorders>
              <w:top w:val="single" w:sz="4" w:space="0" w:color="auto"/>
              <w:left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SMW工法桩</w:t>
            </w:r>
          </w:p>
        </w:tc>
        <w:tc>
          <w:tcPr>
            <w:tcW w:w="1455" w:type="dxa"/>
            <w:vMerge w:val="restart"/>
            <w:tcBorders>
              <w:top w:val="single" w:sz="4" w:space="0" w:color="auto"/>
              <w:left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650</w:t>
            </w:r>
          </w:p>
        </w:tc>
        <w:tc>
          <w:tcPr>
            <w:tcW w:w="145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7</w:t>
            </w:r>
          </w:p>
        </w:tc>
        <w:tc>
          <w:tcPr>
            <w:tcW w:w="145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168根</w:t>
            </w:r>
          </w:p>
        </w:tc>
        <w:tc>
          <w:tcPr>
            <w:tcW w:w="2425" w:type="dxa"/>
            <w:vMerge w:val="restart"/>
            <w:tcBorders>
              <w:top w:val="single" w:sz="4" w:space="0" w:color="auto"/>
              <w:left w:val="single" w:sz="4" w:space="0" w:color="auto"/>
              <w:righ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水泥掺量20%。桩内插500×200×14×16H型钢，隔一插一。</w:t>
            </w:r>
          </w:p>
        </w:tc>
      </w:tr>
      <w:tr w:rsidR="00040E9D" w:rsidTr="00F050F6">
        <w:tblPrEx>
          <w:tblCellMar>
            <w:top w:w="0" w:type="dxa"/>
            <w:bottom w:w="0" w:type="dxa"/>
          </w:tblCellMar>
        </w:tblPrEx>
        <w:trPr>
          <w:trHeight w:val="311"/>
        </w:trPr>
        <w:tc>
          <w:tcPr>
            <w:tcW w:w="1261" w:type="dxa"/>
            <w:vMerge/>
            <w:tcBorders>
              <w:left w:val="doub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p>
        </w:tc>
        <w:tc>
          <w:tcPr>
            <w:tcW w:w="1358" w:type="dxa"/>
            <w:vMerge/>
            <w:tcBorders>
              <w:left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p>
        </w:tc>
        <w:tc>
          <w:tcPr>
            <w:tcW w:w="1455" w:type="dxa"/>
            <w:vMerge/>
            <w:tcBorders>
              <w:left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p>
        </w:tc>
        <w:tc>
          <w:tcPr>
            <w:tcW w:w="145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11</w:t>
            </w:r>
          </w:p>
        </w:tc>
        <w:tc>
          <w:tcPr>
            <w:tcW w:w="145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164根</w:t>
            </w:r>
          </w:p>
        </w:tc>
        <w:tc>
          <w:tcPr>
            <w:tcW w:w="2425" w:type="dxa"/>
            <w:vMerge/>
            <w:tcBorders>
              <w:left w:val="single" w:sz="4" w:space="0" w:color="auto"/>
              <w:right w:val="double" w:sz="4" w:space="0" w:color="auto"/>
            </w:tcBorders>
            <w:vAlign w:val="center"/>
          </w:tcPr>
          <w:p w:rsidR="00040E9D" w:rsidRDefault="00040E9D" w:rsidP="00F050F6">
            <w:pPr>
              <w:spacing w:line="360" w:lineRule="auto"/>
              <w:jc w:val="center"/>
              <w:rPr>
                <w:rFonts w:ascii="宋体" w:hAnsi="宋体" w:hint="eastAsia"/>
                <w:sz w:val="24"/>
              </w:rPr>
            </w:pPr>
          </w:p>
        </w:tc>
      </w:tr>
      <w:tr w:rsidR="00040E9D" w:rsidTr="00F050F6">
        <w:tblPrEx>
          <w:tblCellMar>
            <w:top w:w="0" w:type="dxa"/>
            <w:bottom w:w="0" w:type="dxa"/>
          </w:tblCellMar>
        </w:tblPrEx>
        <w:trPr>
          <w:trHeight w:val="311"/>
        </w:trPr>
        <w:tc>
          <w:tcPr>
            <w:tcW w:w="1261" w:type="dxa"/>
            <w:vMerge/>
            <w:tcBorders>
              <w:left w:val="doub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p>
        </w:tc>
        <w:tc>
          <w:tcPr>
            <w:tcW w:w="1358" w:type="dxa"/>
            <w:vMerge/>
            <w:tcBorders>
              <w:left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p>
        </w:tc>
        <w:tc>
          <w:tcPr>
            <w:tcW w:w="1455" w:type="dxa"/>
            <w:vMerge/>
            <w:tcBorders>
              <w:left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p>
        </w:tc>
        <w:tc>
          <w:tcPr>
            <w:tcW w:w="1455" w:type="dxa"/>
            <w:tcBorders>
              <w:top w:val="single" w:sz="4" w:space="0" w:color="auto"/>
              <w:left w:val="single" w:sz="4" w:space="0" w:color="auto"/>
              <w:bottom w:val="doub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13</w:t>
            </w:r>
          </w:p>
        </w:tc>
        <w:tc>
          <w:tcPr>
            <w:tcW w:w="1455" w:type="dxa"/>
            <w:tcBorders>
              <w:top w:val="single" w:sz="4" w:space="0" w:color="auto"/>
              <w:left w:val="single" w:sz="4" w:space="0" w:color="auto"/>
              <w:bottom w:val="doub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209根</w:t>
            </w:r>
          </w:p>
        </w:tc>
        <w:tc>
          <w:tcPr>
            <w:tcW w:w="2425" w:type="dxa"/>
            <w:vMerge/>
            <w:tcBorders>
              <w:left w:val="single" w:sz="4" w:space="0" w:color="auto"/>
              <w:right w:val="double" w:sz="4" w:space="0" w:color="auto"/>
            </w:tcBorders>
            <w:vAlign w:val="center"/>
          </w:tcPr>
          <w:p w:rsidR="00040E9D" w:rsidRDefault="00040E9D" w:rsidP="00F050F6">
            <w:pPr>
              <w:spacing w:line="360" w:lineRule="auto"/>
              <w:jc w:val="center"/>
              <w:rPr>
                <w:rFonts w:ascii="宋体" w:hAnsi="宋体" w:hint="eastAsia"/>
                <w:sz w:val="24"/>
              </w:rPr>
            </w:pPr>
          </w:p>
        </w:tc>
      </w:tr>
      <w:tr w:rsidR="00040E9D" w:rsidTr="00F050F6">
        <w:tblPrEx>
          <w:tblCellMar>
            <w:top w:w="0" w:type="dxa"/>
            <w:bottom w:w="0" w:type="dxa"/>
          </w:tblCellMar>
        </w:tblPrEx>
        <w:trPr>
          <w:trHeight w:val="311"/>
        </w:trPr>
        <w:tc>
          <w:tcPr>
            <w:tcW w:w="1261" w:type="dxa"/>
            <w:vMerge/>
            <w:tcBorders>
              <w:left w:val="double" w:sz="4" w:space="0" w:color="auto"/>
              <w:bottom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p>
        </w:tc>
        <w:tc>
          <w:tcPr>
            <w:tcW w:w="1358" w:type="dxa"/>
            <w:vMerge/>
            <w:tcBorders>
              <w:left w:val="single" w:sz="4" w:space="0" w:color="auto"/>
              <w:bottom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p>
        </w:tc>
        <w:tc>
          <w:tcPr>
            <w:tcW w:w="1455" w:type="dxa"/>
            <w:vMerge/>
            <w:tcBorders>
              <w:left w:val="single" w:sz="4" w:space="0" w:color="auto"/>
              <w:bottom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p>
        </w:tc>
        <w:tc>
          <w:tcPr>
            <w:tcW w:w="1455" w:type="dxa"/>
            <w:tcBorders>
              <w:top w:val="double" w:sz="4" w:space="0" w:color="auto"/>
              <w:left w:val="single" w:sz="4" w:space="0" w:color="auto"/>
              <w:bottom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15</w:t>
            </w:r>
          </w:p>
        </w:tc>
        <w:tc>
          <w:tcPr>
            <w:tcW w:w="1455" w:type="dxa"/>
            <w:tcBorders>
              <w:top w:val="double" w:sz="4" w:space="0" w:color="auto"/>
              <w:left w:val="single" w:sz="4" w:space="0" w:color="auto"/>
              <w:bottom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14根</w:t>
            </w:r>
          </w:p>
        </w:tc>
        <w:tc>
          <w:tcPr>
            <w:tcW w:w="2425" w:type="dxa"/>
            <w:vMerge/>
            <w:tcBorders>
              <w:left w:val="single" w:sz="4" w:space="0" w:color="auto"/>
              <w:bottom w:val="single" w:sz="4" w:space="0" w:color="auto"/>
              <w:right w:val="double" w:sz="4" w:space="0" w:color="auto"/>
            </w:tcBorders>
            <w:vAlign w:val="center"/>
          </w:tcPr>
          <w:p w:rsidR="00040E9D" w:rsidRDefault="00040E9D" w:rsidP="00F050F6">
            <w:pPr>
              <w:spacing w:line="360" w:lineRule="auto"/>
              <w:jc w:val="center"/>
              <w:rPr>
                <w:rFonts w:ascii="宋体" w:hAnsi="宋体" w:hint="eastAsia"/>
                <w:sz w:val="24"/>
              </w:rPr>
            </w:pPr>
          </w:p>
        </w:tc>
      </w:tr>
      <w:tr w:rsidR="00040E9D" w:rsidTr="00F050F6">
        <w:tblPrEx>
          <w:tblCellMar>
            <w:top w:w="0" w:type="dxa"/>
            <w:bottom w:w="0" w:type="dxa"/>
          </w:tblCellMar>
        </w:tblPrEx>
        <w:trPr>
          <w:trHeight w:val="311"/>
        </w:trPr>
        <w:tc>
          <w:tcPr>
            <w:tcW w:w="1261" w:type="dxa"/>
            <w:vMerge w:val="restart"/>
            <w:tcBorders>
              <w:top w:val="single" w:sz="4" w:space="0" w:color="auto"/>
              <w:left w:val="doub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桩号K3+80.0</w:t>
            </w:r>
            <w:r>
              <w:rPr>
                <w:rFonts w:ascii="宋体" w:hAnsi="宋体" w:hint="eastAsia"/>
                <w:sz w:val="24"/>
              </w:rPr>
              <w:lastRenderedPageBreak/>
              <w:t>人行地道</w:t>
            </w:r>
          </w:p>
        </w:tc>
        <w:tc>
          <w:tcPr>
            <w:tcW w:w="1358" w:type="dxa"/>
            <w:vMerge w:val="restart"/>
            <w:tcBorders>
              <w:top w:val="single" w:sz="4" w:space="0" w:color="auto"/>
              <w:left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lastRenderedPageBreak/>
              <w:t>地下</w:t>
            </w:r>
          </w:p>
          <w:p w:rsidR="00040E9D" w:rsidRDefault="00040E9D" w:rsidP="00F050F6">
            <w:pPr>
              <w:spacing w:line="360" w:lineRule="auto"/>
              <w:jc w:val="center"/>
              <w:rPr>
                <w:rFonts w:ascii="宋体" w:hAnsi="宋体" w:hint="eastAsia"/>
                <w:sz w:val="24"/>
              </w:rPr>
            </w:pPr>
            <w:r>
              <w:rPr>
                <w:rFonts w:ascii="宋体" w:hAnsi="宋体" w:hint="eastAsia"/>
                <w:sz w:val="24"/>
              </w:rPr>
              <w:t>连续墙</w:t>
            </w:r>
          </w:p>
        </w:tc>
        <w:tc>
          <w:tcPr>
            <w:tcW w:w="1455" w:type="dxa"/>
            <w:vMerge w:val="restart"/>
            <w:tcBorders>
              <w:top w:val="single" w:sz="4" w:space="0" w:color="auto"/>
              <w:left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600</w:t>
            </w:r>
          </w:p>
        </w:tc>
        <w:tc>
          <w:tcPr>
            <w:tcW w:w="145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6</w:t>
            </w:r>
          </w:p>
        </w:tc>
        <w:tc>
          <w:tcPr>
            <w:tcW w:w="145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54.6延米</w:t>
            </w:r>
          </w:p>
        </w:tc>
        <w:tc>
          <w:tcPr>
            <w:tcW w:w="2425" w:type="dxa"/>
            <w:tcBorders>
              <w:top w:val="single" w:sz="4" w:space="0" w:color="auto"/>
              <w:left w:val="single" w:sz="4" w:space="0" w:color="auto"/>
              <w:bottom w:val="single" w:sz="4" w:space="0" w:color="auto"/>
              <w:right w:val="double" w:sz="4" w:space="0" w:color="auto"/>
            </w:tcBorders>
            <w:vAlign w:val="center"/>
          </w:tcPr>
          <w:p w:rsidR="00040E9D" w:rsidRDefault="00040E9D" w:rsidP="00F050F6">
            <w:pPr>
              <w:spacing w:line="360" w:lineRule="auto"/>
              <w:jc w:val="center"/>
              <w:rPr>
                <w:rFonts w:ascii="宋体" w:hAnsi="宋体" w:hint="eastAsia"/>
                <w:sz w:val="24"/>
              </w:rPr>
            </w:pPr>
          </w:p>
        </w:tc>
      </w:tr>
      <w:tr w:rsidR="00040E9D" w:rsidTr="00F050F6">
        <w:tblPrEx>
          <w:tblCellMar>
            <w:top w:w="0" w:type="dxa"/>
            <w:bottom w:w="0" w:type="dxa"/>
          </w:tblCellMar>
        </w:tblPrEx>
        <w:trPr>
          <w:trHeight w:val="311"/>
        </w:trPr>
        <w:tc>
          <w:tcPr>
            <w:tcW w:w="1261" w:type="dxa"/>
            <w:vMerge/>
            <w:tcBorders>
              <w:left w:val="doub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p>
        </w:tc>
        <w:tc>
          <w:tcPr>
            <w:tcW w:w="1358" w:type="dxa"/>
            <w:vMerge/>
            <w:tcBorders>
              <w:left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p>
        </w:tc>
        <w:tc>
          <w:tcPr>
            <w:tcW w:w="1455" w:type="dxa"/>
            <w:vMerge/>
            <w:tcBorders>
              <w:left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p>
        </w:tc>
        <w:tc>
          <w:tcPr>
            <w:tcW w:w="145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12</w:t>
            </w:r>
          </w:p>
        </w:tc>
        <w:tc>
          <w:tcPr>
            <w:tcW w:w="145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72.5延米</w:t>
            </w:r>
          </w:p>
        </w:tc>
        <w:tc>
          <w:tcPr>
            <w:tcW w:w="2425" w:type="dxa"/>
            <w:tcBorders>
              <w:top w:val="single" w:sz="4" w:space="0" w:color="auto"/>
              <w:left w:val="single" w:sz="4" w:space="0" w:color="auto"/>
              <w:bottom w:val="single" w:sz="4" w:space="0" w:color="auto"/>
              <w:right w:val="double" w:sz="4" w:space="0" w:color="auto"/>
            </w:tcBorders>
            <w:vAlign w:val="center"/>
          </w:tcPr>
          <w:p w:rsidR="00040E9D" w:rsidRDefault="00040E9D" w:rsidP="00F050F6">
            <w:pPr>
              <w:spacing w:line="360" w:lineRule="auto"/>
              <w:jc w:val="center"/>
              <w:rPr>
                <w:rFonts w:ascii="宋体" w:hAnsi="宋体" w:hint="eastAsia"/>
                <w:sz w:val="24"/>
              </w:rPr>
            </w:pPr>
          </w:p>
        </w:tc>
      </w:tr>
      <w:tr w:rsidR="00040E9D" w:rsidTr="00F050F6">
        <w:tblPrEx>
          <w:tblCellMar>
            <w:top w:w="0" w:type="dxa"/>
            <w:bottom w:w="0" w:type="dxa"/>
          </w:tblCellMar>
        </w:tblPrEx>
        <w:trPr>
          <w:trHeight w:val="311"/>
        </w:trPr>
        <w:tc>
          <w:tcPr>
            <w:tcW w:w="1261" w:type="dxa"/>
            <w:vMerge/>
            <w:tcBorders>
              <w:left w:val="doub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p>
        </w:tc>
        <w:tc>
          <w:tcPr>
            <w:tcW w:w="1358" w:type="dxa"/>
            <w:vMerge/>
            <w:tcBorders>
              <w:left w:val="single" w:sz="4" w:space="0" w:color="auto"/>
              <w:bottom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p>
        </w:tc>
        <w:tc>
          <w:tcPr>
            <w:tcW w:w="1455" w:type="dxa"/>
            <w:vMerge/>
            <w:tcBorders>
              <w:left w:val="single" w:sz="4" w:space="0" w:color="auto"/>
              <w:bottom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p>
        </w:tc>
        <w:tc>
          <w:tcPr>
            <w:tcW w:w="145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14</w:t>
            </w:r>
          </w:p>
        </w:tc>
        <w:tc>
          <w:tcPr>
            <w:tcW w:w="145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3.6延米</w:t>
            </w:r>
          </w:p>
        </w:tc>
        <w:tc>
          <w:tcPr>
            <w:tcW w:w="2425" w:type="dxa"/>
            <w:tcBorders>
              <w:top w:val="single" w:sz="4" w:space="0" w:color="auto"/>
              <w:left w:val="single" w:sz="4" w:space="0" w:color="auto"/>
              <w:bottom w:val="single" w:sz="4" w:space="0" w:color="auto"/>
              <w:right w:val="double" w:sz="4" w:space="0" w:color="auto"/>
            </w:tcBorders>
            <w:vAlign w:val="center"/>
          </w:tcPr>
          <w:p w:rsidR="00040E9D" w:rsidRDefault="00040E9D" w:rsidP="00F050F6">
            <w:pPr>
              <w:spacing w:line="360" w:lineRule="auto"/>
              <w:jc w:val="center"/>
              <w:rPr>
                <w:rFonts w:ascii="宋体" w:hAnsi="宋体" w:hint="eastAsia"/>
                <w:sz w:val="24"/>
              </w:rPr>
            </w:pPr>
          </w:p>
        </w:tc>
      </w:tr>
      <w:tr w:rsidR="00040E9D" w:rsidTr="00F050F6">
        <w:tblPrEx>
          <w:tblCellMar>
            <w:top w:w="0" w:type="dxa"/>
            <w:bottom w:w="0" w:type="dxa"/>
          </w:tblCellMar>
        </w:tblPrEx>
        <w:trPr>
          <w:trHeight w:val="758"/>
        </w:trPr>
        <w:tc>
          <w:tcPr>
            <w:tcW w:w="1261" w:type="dxa"/>
            <w:vMerge/>
            <w:tcBorders>
              <w:left w:val="doub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p>
        </w:tc>
        <w:tc>
          <w:tcPr>
            <w:tcW w:w="1358" w:type="dxa"/>
            <w:tcBorders>
              <w:top w:val="single" w:sz="4" w:space="0" w:color="auto"/>
              <w:left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SMW工法桩</w:t>
            </w:r>
          </w:p>
        </w:tc>
        <w:tc>
          <w:tcPr>
            <w:tcW w:w="1455" w:type="dxa"/>
            <w:tcBorders>
              <w:top w:val="single" w:sz="4" w:space="0" w:color="auto"/>
              <w:left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650</w:t>
            </w:r>
          </w:p>
        </w:tc>
        <w:tc>
          <w:tcPr>
            <w:tcW w:w="1455" w:type="dxa"/>
            <w:tcBorders>
              <w:top w:val="single" w:sz="4" w:space="0" w:color="auto"/>
              <w:left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13</w:t>
            </w:r>
          </w:p>
        </w:tc>
        <w:tc>
          <w:tcPr>
            <w:tcW w:w="1455" w:type="dxa"/>
            <w:tcBorders>
              <w:top w:val="single" w:sz="4" w:space="0" w:color="auto"/>
              <w:left w:val="single" w:sz="4" w:space="0" w:color="auto"/>
              <w:right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77根</w:t>
            </w:r>
          </w:p>
        </w:tc>
        <w:tc>
          <w:tcPr>
            <w:tcW w:w="2425" w:type="dxa"/>
            <w:tcBorders>
              <w:top w:val="single" w:sz="4" w:space="0" w:color="auto"/>
              <w:left w:val="single" w:sz="4" w:space="0" w:color="auto"/>
              <w:right w:val="doub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水泥掺量20%。桩内插500×200×14×16H型钢，隔一插一。</w:t>
            </w:r>
          </w:p>
        </w:tc>
      </w:tr>
    </w:tbl>
    <w:p w:rsidR="00040E9D" w:rsidRDefault="00040E9D" w:rsidP="00040E9D">
      <w:pPr>
        <w:snapToGrid w:val="0"/>
        <w:spacing w:line="360" w:lineRule="auto"/>
        <w:ind w:firstLine="480"/>
        <w:rPr>
          <w:rFonts w:ascii="宋体" w:hAnsi="宋体" w:hint="eastAsia"/>
          <w:sz w:val="24"/>
        </w:rPr>
      </w:pPr>
      <w:r>
        <w:rPr>
          <w:rFonts w:ascii="宋体" w:hAnsi="宋体" w:hint="eastAsia"/>
          <w:sz w:val="24"/>
        </w:rPr>
        <w:t>两座人行地道基坑均采用明挖法施工，基坑开挖前进行坑内井点降水。基坑内支撑采用Φ609mm钢管支撑。基坑等级均为二级。</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人行地道主体结构采用现浇钢筋混凝土。施工采用商品混凝土，强度等级C35，抗渗等级0.8MPa。两座人行地道主体结构尺寸如下表所示。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 xml:space="preserve">                             两座人行地道结构尺寸                      单位:mm</w:t>
      </w:r>
    </w:p>
    <w:tbl>
      <w:tblPr>
        <w:tblStyle w:val="a"/>
        <w:tblW w:w="0" w:type="auto"/>
        <w:tblInd w:w="66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
      <w:tblGrid>
        <w:gridCol w:w="1829"/>
        <w:gridCol w:w="1046"/>
        <w:gridCol w:w="1047"/>
        <w:gridCol w:w="1405"/>
        <w:gridCol w:w="1405"/>
        <w:gridCol w:w="1123"/>
      </w:tblGrid>
      <w:tr w:rsidR="00040E9D" w:rsidTr="00F050F6">
        <w:tblPrEx>
          <w:tblCellMar>
            <w:top w:w="0" w:type="dxa"/>
            <w:bottom w:w="0" w:type="dxa"/>
          </w:tblCellMar>
        </w:tblPrEx>
        <w:trPr>
          <w:trHeight w:val="436"/>
        </w:trPr>
        <w:tc>
          <w:tcPr>
            <w:tcW w:w="2060" w:type="dxa"/>
            <w:tcBorders>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人行地道位置</w:t>
            </w:r>
          </w:p>
        </w:tc>
        <w:tc>
          <w:tcPr>
            <w:tcW w:w="1212" w:type="dxa"/>
            <w:tcBorders>
              <w:left w:val="single" w:sz="4" w:space="0" w:color="auto"/>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底板</w:t>
            </w:r>
          </w:p>
        </w:tc>
        <w:tc>
          <w:tcPr>
            <w:tcW w:w="1213" w:type="dxa"/>
            <w:tcBorders>
              <w:left w:val="single" w:sz="4" w:space="0" w:color="auto"/>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侧墙</w:t>
            </w:r>
          </w:p>
        </w:tc>
        <w:tc>
          <w:tcPr>
            <w:tcW w:w="3395" w:type="dxa"/>
            <w:gridSpan w:val="2"/>
            <w:tcBorders>
              <w:left w:val="single" w:sz="4" w:space="0" w:color="auto"/>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顶板</w:t>
            </w:r>
          </w:p>
        </w:tc>
        <w:tc>
          <w:tcPr>
            <w:tcW w:w="1358" w:type="dxa"/>
            <w:tcBorders>
              <w:left w:val="single" w:sz="4" w:space="0" w:color="auto"/>
              <w:bottom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备注</w:t>
            </w:r>
          </w:p>
        </w:tc>
      </w:tr>
      <w:tr w:rsidR="00040E9D" w:rsidTr="00F050F6">
        <w:tblPrEx>
          <w:tblCellMar>
            <w:top w:w="0" w:type="dxa"/>
            <w:bottom w:w="0" w:type="dxa"/>
          </w:tblCellMar>
        </w:tblPrEx>
        <w:trPr>
          <w:trHeight w:val="431"/>
        </w:trPr>
        <w:tc>
          <w:tcPr>
            <w:tcW w:w="2060" w:type="dxa"/>
            <w:vMerge w:val="restart"/>
            <w:tcBorders>
              <w:top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桩号K2+697.6</w:t>
            </w:r>
          </w:p>
        </w:tc>
        <w:tc>
          <w:tcPr>
            <w:tcW w:w="1212" w:type="dxa"/>
            <w:vMerge w:val="restart"/>
            <w:tcBorders>
              <w:top w:val="single" w:sz="4" w:space="0" w:color="auto"/>
              <w:left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600</w:t>
            </w:r>
          </w:p>
        </w:tc>
        <w:tc>
          <w:tcPr>
            <w:tcW w:w="1213" w:type="dxa"/>
            <w:vMerge w:val="restart"/>
            <w:tcBorders>
              <w:top w:val="single" w:sz="4" w:space="0" w:color="auto"/>
              <w:left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450</w:t>
            </w:r>
          </w:p>
        </w:tc>
        <w:tc>
          <w:tcPr>
            <w:tcW w:w="1697"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残疾人坡道</w:t>
            </w:r>
          </w:p>
        </w:tc>
        <w:tc>
          <w:tcPr>
            <w:tcW w:w="1698"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人行地道</w:t>
            </w:r>
          </w:p>
        </w:tc>
        <w:tc>
          <w:tcPr>
            <w:tcW w:w="1358" w:type="dxa"/>
            <w:vMerge w:val="restart"/>
            <w:tcBorders>
              <w:top w:val="single" w:sz="4" w:space="0" w:color="auto"/>
              <w:left w:val="single" w:sz="4" w:space="0" w:color="auto"/>
            </w:tcBorders>
            <w:vAlign w:val="center"/>
          </w:tcPr>
          <w:p w:rsidR="00040E9D" w:rsidRDefault="00040E9D" w:rsidP="00F050F6">
            <w:pPr>
              <w:snapToGrid w:val="0"/>
              <w:spacing w:line="360" w:lineRule="auto"/>
              <w:jc w:val="center"/>
              <w:rPr>
                <w:rFonts w:ascii="宋体" w:hAnsi="宋体" w:hint="eastAsia"/>
                <w:sz w:val="24"/>
              </w:rPr>
            </w:pPr>
          </w:p>
        </w:tc>
      </w:tr>
      <w:tr w:rsidR="00040E9D" w:rsidTr="00F050F6">
        <w:tblPrEx>
          <w:tblCellMar>
            <w:top w:w="0" w:type="dxa"/>
            <w:bottom w:w="0" w:type="dxa"/>
          </w:tblCellMar>
        </w:tblPrEx>
        <w:trPr>
          <w:trHeight w:val="310"/>
        </w:trPr>
        <w:tc>
          <w:tcPr>
            <w:tcW w:w="2060" w:type="dxa"/>
            <w:vMerge/>
            <w:tcBorders>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p>
        </w:tc>
        <w:tc>
          <w:tcPr>
            <w:tcW w:w="1212" w:type="dxa"/>
            <w:vMerge/>
            <w:tcBorders>
              <w:left w:val="single" w:sz="4" w:space="0" w:color="auto"/>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p>
        </w:tc>
        <w:tc>
          <w:tcPr>
            <w:tcW w:w="1213" w:type="dxa"/>
            <w:vMerge/>
            <w:tcBorders>
              <w:left w:val="single" w:sz="4" w:space="0" w:color="auto"/>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p>
        </w:tc>
        <w:tc>
          <w:tcPr>
            <w:tcW w:w="1697"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450</w:t>
            </w:r>
          </w:p>
        </w:tc>
        <w:tc>
          <w:tcPr>
            <w:tcW w:w="1698"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550</w:t>
            </w:r>
          </w:p>
        </w:tc>
        <w:tc>
          <w:tcPr>
            <w:tcW w:w="1358" w:type="dxa"/>
            <w:vMerge/>
            <w:tcBorders>
              <w:left w:val="single" w:sz="4" w:space="0" w:color="auto"/>
              <w:bottom w:val="single" w:sz="4" w:space="0" w:color="auto"/>
            </w:tcBorders>
            <w:vAlign w:val="center"/>
          </w:tcPr>
          <w:p w:rsidR="00040E9D" w:rsidRDefault="00040E9D" w:rsidP="00F050F6">
            <w:pPr>
              <w:snapToGrid w:val="0"/>
              <w:spacing w:line="360" w:lineRule="auto"/>
              <w:jc w:val="center"/>
              <w:rPr>
                <w:rFonts w:ascii="宋体" w:hAnsi="宋体" w:hint="eastAsia"/>
                <w:sz w:val="24"/>
              </w:rPr>
            </w:pPr>
          </w:p>
        </w:tc>
      </w:tr>
      <w:tr w:rsidR="00040E9D" w:rsidTr="00F050F6">
        <w:tblPrEx>
          <w:tblCellMar>
            <w:top w:w="0" w:type="dxa"/>
            <w:bottom w:w="0" w:type="dxa"/>
          </w:tblCellMar>
        </w:tblPrEx>
        <w:trPr>
          <w:trHeight w:val="463"/>
        </w:trPr>
        <w:tc>
          <w:tcPr>
            <w:tcW w:w="2060" w:type="dxa"/>
            <w:tcBorders>
              <w:top w:val="single" w:sz="4" w:space="0" w:color="auto"/>
              <w:bottom w:val="doub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桩号K3+80.0</w:t>
            </w:r>
          </w:p>
        </w:tc>
        <w:tc>
          <w:tcPr>
            <w:tcW w:w="1212" w:type="dxa"/>
            <w:tcBorders>
              <w:top w:val="single" w:sz="4" w:space="0" w:color="auto"/>
              <w:left w:val="single" w:sz="4" w:space="0" w:color="auto"/>
              <w:bottom w:val="doub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600</w:t>
            </w:r>
          </w:p>
        </w:tc>
        <w:tc>
          <w:tcPr>
            <w:tcW w:w="1213" w:type="dxa"/>
            <w:tcBorders>
              <w:top w:val="single" w:sz="4" w:space="0" w:color="auto"/>
              <w:left w:val="single" w:sz="4" w:space="0" w:color="auto"/>
              <w:bottom w:val="doub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600</w:t>
            </w:r>
          </w:p>
        </w:tc>
        <w:tc>
          <w:tcPr>
            <w:tcW w:w="3395" w:type="dxa"/>
            <w:gridSpan w:val="2"/>
            <w:tcBorders>
              <w:top w:val="single" w:sz="4" w:space="0" w:color="auto"/>
              <w:left w:val="single" w:sz="4" w:space="0" w:color="auto"/>
              <w:bottom w:val="double" w:sz="4" w:space="0" w:color="auto"/>
              <w:right w:val="sing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550</w:t>
            </w:r>
          </w:p>
        </w:tc>
        <w:tc>
          <w:tcPr>
            <w:tcW w:w="1358" w:type="dxa"/>
            <w:tcBorders>
              <w:top w:val="single" w:sz="4" w:space="0" w:color="auto"/>
              <w:left w:val="single" w:sz="4" w:space="0" w:color="auto"/>
              <w:bottom w:val="double" w:sz="4" w:space="0" w:color="auto"/>
            </w:tcBorders>
            <w:vAlign w:val="center"/>
          </w:tcPr>
          <w:p w:rsidR="00040E9D" w:rsidRDefault="00040E9D" w:rsidP="00F050F6">
            <w:pPr>
              <w:snapToGrid w:val="0"/>
              <w:spacing w:line="360" w:lineRule="auto"/>
              <w:jc w:val="center"/>
              <w:rPr>
                <w:rFonts w:ascii="宋体" w:hAnsi="宋体" w:hint="eastAsia"/>
                <w:sz w:val="24"/>
              </w:rPr>
            </w:pPr>
          </w:p>
        </w:tc>
      </w:tr>
    </w:tbl>
    <w:p w:rsidR="00040E9D" w:rsidRDefault="00040E9D" w:rsidP="00040E9D">
      <w:pPr>
        <w:snapToGrid w:val="0"/>
        <w:spacing w:line="360" w:lineRule="auto"/>
        <w:ind w:firstLine="480"/>
        <w:rPr>
          <w:rFonts w:ascii="宋体" w:hAnsi="宋体" w:hint="eastAsia"/>
          <w:sz w:val="24"/>
        </w:rPr>
      </w:pPr>
      <w:r>
        <w:rPr>
          <w:rFonts w:ascii="宋体" w:hAnsi="宋体" w:hint="eastAsia"/>
          <w:sz w:val="24"/>
        </w:rPr>
        <w:t>两座地道工程范围内②</w:t>
      </w:r>
      <w:r>
        <w:rPr>
          <w:rFonts w:ascii="宋体" w:hAnsi="宋体" w:hint="eastAsia"/>
          <w:sz w:val="24"/>
          <w:vertAlign w:val="subscript"/>
        </w:rPr>
        <w:t>3</w:t>
      </w:r>
      <w:r>
        <w:rPr>
          <w:rFonts w:ascii="宋体" w:hAnsi="宋体" w:hint="eastAsia"/>
          <w:sz w:val="24"/>
        </w:rPr>
        <w:t>层砂质粉土层为严重液化土层,设计采用满布压密注浆地基加固处理，要求</w:t>
      </w:r>
      <w:r>
        <w:rPr>
          <w:rFonts w:ascii="宋体" w:hAnsi="宋体" w:hint="eastAsia"/>
          <w:bCs/>
          <w:sz w:val="24"/>
        </w:rPr>
        <w:t>注浆后</w:t>
      </w:r>
      <w:r>
        <w:rPr>
          <w:rFonts w:ascii="宋体" w:hAnsi="宋体"/>
          <w:bCs/>
          <w:sz w:val="24"/>
        </w:rPr>
        <w:t>28d</w:t>
      </w:r>
      <w:r>
        <w:rPr>
          <w:rFonts w:ascii="宋体" w:hAnsi="宋体" w:hint="eastAsia"/>
          <w:bCs/>
          <w:sz w:val="24"/>
        </w:rPr>
        <w:t>加固体静力触探比贯入阻力</w:t>
      </w:r>
      <w:r>
        <w:rPr>
          <w:rFonts w:ascii="宋体" w:hAnsi="宋体" w:hint="eastAsia"/>
          <w:sz w:val="24"/>
        </w:rPr>
        <w:t>Ps≥1.0～1.2MPa。</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桩号K2+697.6处人行地道实施道路征地线宽85.6m，桩号K3+80.0处人行地道实施道路征地线宽61.1m。</w:t>
      </w:r>
    </w:p>
    <w:p w:rsidR="00040E9D" w:rsidRDefault="00040E9D" w:rsidP="00040E9D">
      <w:pPr>
        <w:snapToGrid w:val="0"/>
        <w:spacing w:line="360" w:lineRule="auto"/>
        <w:ind w:firstLine="480"/>
        <w:rPr>
          <w:rFonts w:ascii="宋体" w:hAnsi="宋体" w:hint="eastAsia"/>
          <w:b/>
          <w:sz w:val="24"/>
        </w:rPr>
      </w:pPr>
      <w:r>
        <w:rPr>
          <w:rFonts w:ascii="宋体" w:hAnsi="宋体" w:hint="eastAsia"/>
          <w:b/>
          <w:sz w:val="24"/>
        </w:rPr>
        <w:t>2.5.5.2施工组织及方案</w:t>
      </w:r>
    </w:p>
    <w:p w:rsidR="00040E9D" w:rsidRDefault="00040E9D" w:rsidP="00040E9D">
      <w:pPr>
        <w:snapToGrid w:val="0"/>
        <w:spacing w:line="360" w:lineRule="auto"/>
        <w:ind w:firstLine="480"/>
        <w:rPr>
          <w:rFonts w:ascii="宋体" w:hAnsi="宋体" w:hint="eastAsia"/>
          <w:b/>
          <w:sz w:val="24"/>
        </w:rPr>
      </w:pPr>
      <w:r>
        <w:rPr>
          <w:rFonts w:ascii="宋体" w:hAnsi="宋体" w:hint="eastAsia"/>
          <w:b/>
          <w:sz w:val="24"/>
        </w:rPr>
        <w:t>2.5.5.2.1施工组织的目标</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2.5.5.2.1.1人行地道工程施工安排在工程开始阶段进行，施工过程要求高质、高效、合理、有序。</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2.5.5.2.1.2坚持工程建设便民、利民、为民思想，人行地道尽早建设完成，尽早投入使用。</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2.5.5.2.1.3合理安排施工场地，不拆迁征地拆迁线以外建筑，不增加工程投资。</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2.5.5.2.1.4遵循交通组织设计，尽量减少施工对公共交通的影响。</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lastRenderedPageBreak/>
        <w:t>2.5.5.2.1.5确保整个施工过程无安全、管线事故。</w:t>
      </w:r>
    </w:p>
    <w:p w:rsidR="00040E9D" w:rsidRDefault="00040E9D" w:rsidP="00040E9D">
      <w:pPr>
        <w:adjustRightInd w:val="0"/>
        <w:snapToGrid w:val="0"/>
        <w:spacing w:line="360" w:lineRule="auto"/>
        <w:ind w:left="-96" w:firstLine="570"/>
        <w:rPr>
          <w:rFonts w:ascii="宋体" w:hAnsi="宋体" w:hint="eastAsia"/>
          <w:b/>
          <w:sz w:val="24"/>
        </w:rPr>
      </w:pPr>
      <w:r>
        <w:rPr>
          <w:rFonts w:ascii="宋体" w:hAnsi="宋体" w:hint="eastAsia"/>
          <w:b/>
          <w:sz w:val="24"/>
        </w:rPr>
        <w:t>2.5.5.2.2施工组织</w:t>
      </w:r>
    </w:p>
    <w:p w:rsidR="00040E9D" w:rsidRDefault="00040E9D" w:rsidP="00040E9D">
      <w:pPr>
        <w:adjustRightInd w:val="0"/>
        <w:snapToGrid w:val="0"/>
        <w:spacing w:line="360" w:lineRule="auto"/>
        <w:ind w:left="-96" w:firstLine="570"/>
        <w:rPr>
          <w:rFonts w:ascii="宋体" w:hAnsi="宋体" w:hint="eastAsia"/>
          <w:sz w:val="24"/>
        </w:rPr>
      </w:pPr>
      <w:r>
        <w:rPr>
          <w:rFonts w:ascii="宋体" w:hAnsi="宋体" w:hint="eastAsia"/>
          <w:sz w:val="24"/>
        </w:rPr>
        <w:t>桩号K2+697.6与桩号K3+80.0两座人行地道除基坑围护结构稍有不同及K2+697.6人行地道附设残疾人坡道外，其它施工内容基本相同。根据我单位施工实力和机械设备组织情况，结合施工阶段交通组织设计，两座人行地道施工主要工序采用流水作业，桩号K2+697.6人行地道先行。</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人行地道施工流程如下：</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施工准备→地基加固处理→围护结构施工（包括顶圈梁）→基坑降水→基坑开挖及支撑→主体结构施工→泵站、铺装层施工、顶板覆土回填。</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由于交通组织需要，人行地道主体通道北侧半幅安排两阶段施工完成。第一阶段：围场后，现有交通在地道主体通道南侧半幅位置通行（保证21m宽度），此时施工北侧半幅地基加固处理、围护结构施工，施工完毕后，进行道路翻交，交通翻至北侧半幅，此时开始进行主体通道南侧半幅、南北两侧人行梯道（包括残疾人坡道）结构处各工序施工。第二阶段：南侧半幅主体通道施工完成，结构顶板覆土回填可以行车后，现有交通由北侧半幅翻至南侧，进行北侧半幅基坑降水及以后各工序施工。北侧半幅地基加固处理及围护结构施工在第一阶段完成，可有效提高两道工序施工机械设备使用效率。结构施工完毕后，进行地道泵站、铺装层及装潢等项内容施工。</w:t>
      </w:r>
    </w:p>
    <w:p w:rsidR="00040E9D" w:rsidRDefault="00040E9D" w:rsidP="00040E9D">
      <w:pPr>
        <w:adjustRightInd w:val="0"/>
        <w:snapToGrid w:val="0"/>
        <w:spacing w:line="360" w:lineRule="auto"/>
        <w:ind w:firstLineChars="200" w:firstLine="480"/>
        <w:rPr>
          <w:rFonts w:ascii="宋体" w:hAnsi="宋体" w:hint="eastAsia"/>
          <w:b/>
          <w:sz w:val="24"/>
        </w:rPr>
      </w:pPr>
      <w:r>
        <w:rPr>
          <w:rFonts w:ascii="宋体" w:hAnsi="宋体" w:hint="eastAsia"/>
          <w:sz w:val="24"/>
        </w:rPr>
        <w:t>施工中需要进行两次翻交。同时两座人行地道主体通道南北半幅之间及北半幅与北侧人行梯道衔接处需要增设隔墙，以便于第一阶段施工，隔墙形式与主体通道围护结构形式一致，采有Φ650SMW工法桩内插H型钢，桩长13m。桩号K3+80.0人行地道人行梯道两端头增设Φ650水泥土搅拌桩，桩长6m，以使基坑封闭成槽。</w:t>
      </w:r>
    </w:p>
    <w:p w:rsidR="00040E9D" w:rsidRDefault="00040E9D" w:rsidP="00040E9D">
      <w:pPr>
        <w:adjustRightInd w:val="0"/>
        <w:snapToGrid w:val="0"/>
        <w:spacing w:line="360" w:lineRule="auto"/>
        <w:ind w:firstLineChars="200" w:firstLine="482"/>
        <w:rPr>
          <w:rFonts w:ascii="宋体" w:hAnsi="宋体" w:hint="eastAsia"/>
          <w:b/>
          <w:sz w:val="24"/>
        </w:rPr>
      </w:pPr>
      <w:r>
        <w:rPr>
          <w:rFonts w:ascii="宋体" w:hAnsi="宋体" w:hint="eastAsia"/>
          <w:b/>
          <w:sz w:val="24"/>
        </w:rPr>
        <w:t>2.5.5.2.3施工准备</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工程施工前，充分做好以下施工准备工作</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2.5.5.2.3.1现场测量放样，施工现场均布置在征地拆迁线范围内。场地采取全封闭隔离措施；</w:t>
      </w:r>
    </w:p>
    <w:p w:rsidR="00040E9D" w:rsidRDefault="00040E9D" w:rsidP="00040E9D">
      <w:pPr>
        <w:adjustRightInd w:val="0"/>
        <w:snapToGrid w:val="0"/>
        <w:spacing w:line="360" w:lineRule="auto"/>
        <w:ind w:firstLineChars="200" w:firstLine="480"/>
        <w:rPr>
          <w:rFonts w:ascii="宋体" w:hAnsi="宋体" w:hint="eastAsia"/>
          <w:color w:val="000000"/>
          <w:sz w:val="24"/>
        </w:rPr>
      </w:pPr>
      <w:r>
        <w:rPr>
          <w:rFonts w:ascii="宋体" w:hAnsi="宋体" w:hint="eastAsia"/>
          <w:sz w:val="24"/>
        </w:rPr>
        <w:t>2.5.5.2.3.2</w:t>
      </w:r>
      <w:r>
        <w:rPr>
          <w:rFonts w:ascii="宋体" w:hAnsi="宋体" w:hint="eastAsia"/>
          <w:color w:val="000000"/>
          <w:sz w:val="24"/>
        </w:rPr>
        <w:t>平整施工场地，清除施工用地范围内的建筑垃圾与障碍物；</w:t>
      </w:r>
    </w:p>
    <w:p w:rsidR="00040E9D" w:rsidRDefault="00040E9D" w:rsidP="00040E9D">
      <w:pPr>
        <w:adjustRightInd w:val="0"/>
        <w:snapToGrid w:val="0"/>
        <w:spacing w:line="360" w:lineRule="auto"/>
        <w:ind w:firstLineChars="200" w:firstLine="480"/>
        <w:rPr>
          <w:rFonts w:ascii="宋体" w:hAnsi="宋体" w:hint="eastAsia"/>
          <w:color w:val="000000"/>
          <w:sz w:val="24"/>
        </w:rPr>
      </w:pPr>
      <w:r>
        <w:rPr>
          <w:rFonts w:ascii="宋体" w:hAnsi="宋体" w:hint="eastAsia"/>
          <w:sz w:val="24"/>
        </w:rPr>
        <w:t>2.5.5.2.3.3</w:t>
      </w:r>
      <w:r>
        <w:rPr>
          <w:rFonts w:ascii="宋体" w:hAnsi="宋体" w:hint="eastAsia"/>
          <w:color w:val="000000"/>
          <w:sz w:val="24"/>
        </w:rPr>
        <w:t>现场设置临时排水沟，解决工地临时污水排放；</w:t>
      </w:r>
    </w:p>
    <w:p w:rsidR="00040E9D" w:rsidRDefault="00040E9D" w:rsidP="00040E9D">
      <w:pPr>
        <w:adjustRightInd w:val="0"/>
        <w:snapToGrid w:val="0"/>
        <w:spacing w:line="360" w:lineRule="auto"/>
        <w:ind w:firstLineChars="200" w:firstLine="480"/>
        <w:rPr>
          <w:rFonts w:ascii="宋体" w:hAnsi="宋体" w:hint="eastAsia"/>
          <w:color w:val="000000"/>
          <w:sz w:val="24"/>
        </w:rPr>
      </w:pPr>
      <w:r>
        <w:rPr>
          <w:rFonts w:ascii="宋体" w:hAnsi="宋体" w:hint="eastAsia"/>
          <w:sz w:val="24"/>
        </w:rPr>
        <w:lastRenderedPageBreak/>
        <w:t>2.5.5.2.3.4由施工用水、用电接入点接入施工用水</w:t>
      </w:r>
      <w:r>
        <w:rPr>
          <w:rFonts w:ascii="宋体" w:hAnsi="宋体" w:hint="eastAsia"/>
          <w:color w:val="000000"/>
          <w:sz w:val="24"/>
        </w:rPr>
        <w:t>、施工用电；</w:t>
      </w:r>
    </w:p>
    <w:p w:rsidR="00040E9D" w:rsidRDefault="00040E9D" w:rsidP="00040E9D">
      <w:pPr>
        <w:adjustRightInd w:val="0"/>
        <w:snapToGrid w:val="0"/>
        <w:spacing w:line="360" w:lineRule="auto"/>
        <w:ind w:firstLineChars="200" w:firstLine="480"/>
        <w:rPr>
          <w:rFonts w:ascii="宋体" w:hAnsi="宋体" w:hint="eastAsia"/>
          <w:color w:val="000000"/>
          <w:sz w:val="24"/>
        </w:rPr>
      </w:pPr>
      <w:r>
        <w:rPr>
          <w:rFonts w:ascii="宋体" w:hAnsi="宋体" w:hint="eastAsia"/>
          <w:sz w:val="24"/>
        </w:rPr>
        <w:t>2.5.5.2.3.5搭设临时设施：</w:t>
      </w:r>
      <w:r>
        <w:rPr>
          <w:rFonts w:ascii="宋体" w:hAnsi="宋体" w:hint="eastAsia"/>
          <w:color w:val="000000"/>
          <w:sz w:val="24"/>
        </w:rPr>
        <w:t>水泥罐、型钢堆放及加工场、临时堆土场。</w:t>
      </w:r>
    </w:p>
    <w:p w:rsidR="00040E9D" w:rsidRDefault="00040E9D" w:rsidP="00040E9D">
      <w:pPr>
        <w:adjustRightInd w:val="0"/>
        <w:snapToGrid w:val="0"/>
        <w:spacing w:line="360" w:lineRule="auto"/>
        <w:ind w:firstLineChars="200" w:firstLine="482"/>
        <w:rPr>
          <w:rFonts w:ascii="宋体" w:hAnsi="宋体" w:hint="eastAsia"/>
          <w:b/>
          <w:sz w:val="24"/>
        </w:rPr>
      </w:pPr>
      <w:r>
        <w:rPr>
          <w:rFonts w:ascii="宋体" w:hAnsi="宋体" w:hint="eastAsia"/>
          <w:b/>
          <w:sz w:val="24"/>
        </w:rPr>
        <w:t>2.5.5.2.4施工方案</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地基加固处理：采用二重管旋喷注浆法进行地基加固处理，注浆采用水泥浆液，现场配置4台套注浆设备。</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围护结构：地下连续墙施工采用“地下连续墙液压抓斗工法”，</w:t>
      </w:r>
      <w:r>
        <w:rPr>
          <w:rFonts w:ascii="宋体" w:hAnsi="宋体"/>
          <w:sz w:val="24"/>
        </w:rPr>
        <w:t>M</w:t>
      </w:r>
      <w:r>
        <w:rPr>
          <w:rFonts w:ascii="宋体" w:hAnsi="宋体" w:hint="eastAsia"/>
          <w:sz w:val="24"/>
        </w:rPr>
        <w:t>ASAGO真砂型液压抓斗成槽作业，</w:t>
      </w:r>
      <w:r>
        <w:rPr>
          <w:rFonts w:ascii="宋体" w:hAnsi="宋体"/>
          <w:sz w:val="24"/>
        </w:rPr>
        <w:t>KH180</w:t>
      </w:r>
      <w:r>
        <w:rPr>
          <w:rFonts w:ascii="宋体" w:hAnsi="宋体" w:hint="eastAsia"/>
          <w:sz w:val="24"/>
        </w:rPr>
        <w:t>型</w:t>
      </w:r>
      <w:r>
        <w:rPr>
          <w:rFonts w:ascii="宋体" w:hAnsi="宋体"/>
          <w:sz w:val="24"/>
        </w:rPr>
        <w:t>50T</w:t>
      </w:r>
      <w:r>
        <w:rPr>
          <w:rFonts w:ascii="宋体" w:hAnsi="宋体" w:hint="eastAsia"/>
          <w:sz w:val="24"/>
        </w:rPr>
        <w:t>履带吊同液压抓斗配套。施工单元槽段划分按设计划分单元槽段进行。施工中护壁泥浆采有双轴拌浆机制备，同时做好泥浆的再生处理和重复利用。墙身混凝土采用C35商品混凝土。导墙采用“┓┏”型现浇钢筋混凝土导墙。</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SMW工法桩围护结构采用</w:t>
      </w:r>
      <w:r>
        <w:rPr>
          <w:rFonts w:ascii="宋体" w:hAnsi="宋体"/>
          <w:sz w:val="24"/>
        </w:rPr>
        <w:t>RAS</w:t>
      </w:r>
      <w:r>
        <w:rPr>
          <w:rFonts w:ascii="宋体" w:hAnsi="宋体" w:hint="eastAsia"/>
          <w:sz w:val="24"/>
        </w:rPr>
        <w:t>-</w:t>
      </w:r>
      <w:r>
        <w:rPr>
          <w:rFonts w:ascii="宋体" w:hAnsi="宋体"/>
          <w:sz w:val="24"/>
        </w:rPr>
        <w:t>120V/AR</w:t>
      </w:r>
      <w:r>
        <w:rPr>
          <w:rFonts w:ascii="宋体" w:hAnsi="宋体" w:hint="eastAsia"/>
          <w:sz w:val="24"/>
        </w:rPr>
        <w:t>三轴搅拌桩机与</w:t>
      </w:r>
      <w:r>
        <w:rPr>
          <w:rFonts w:ascii="宋体" w:hAnsi="宋体"/>
          <w:sz w:val="24"/>
        </w:rPr>
        <w:t>DH</w:t>
      </w:r>
      <w:r>
        <w:rPr>
          <w:rFonts w:ascii="宋体" w:hAnsi="宋体" w:hint="eastAsia"/>
          <w:sz w:val="24"/>
        </w:rPr>
        <w:t>-</w:t>
      </w:r>
      <w:r>
        <w:rPr>
          <w:rFonts w:ascii="宋体" w:hAnsi="宋体"/>
          <w:sz w:val="24"/>
        </w:rPr>
        <w:t>508</w:t>
      </w:r>
      <w:r>
        <w:rPr>
          <w:rFonts w:ascii="宋体" w:hAnsi="宋体" w:hint="eastAsia"/>
          <w:sz w:val="24"/>
        </w:rPr>
        <w:t>桩机架配套进行施工，材料采用425#普通硅酸盐水泥，水泥掺量20%。采用50t吊机进行H型钢的吊插。地下连续墙与SMW工法桩衔接处先施工SMW工法桩。</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基坑内降水：根据基坑开挖深度不同，降水采用轻型井点与喷射井点两种降水方式。井点在底板浇筑前拆除，底板内设泄水孔。</w:t>
      </w:r>
    </w:p>
    <w:p w:rsidR="00040E9D" w:rsidRDefault="00040E9D" w:rsidP="00040E9D">
      <w:pPr>
        <w:pStyle w:val="29"/>
        <w:adjustRightInd w:val="0"/>
        <w:snapToGrid w:val="0"/>
        <w:spacing w:line="360" w:lineRule="auto"/>
        <w:ind w:firstLineChars="200" w:firstLine="480"/>
        <w:rPr>
          <w:rFonts w:ascii="宋体" w:hAnsi="宋体" w:cs="Times New Roman" w:hint="eastAsia"/>
          <w:sz w:val="24"/>
          <w:szCs w:val="24"/>
        </w:rPr>
      </w:pPr>
      <w:r>
        <w:rPr>
          <w:rFonts w:ascii="宋体" w:hAnsi="宋体" w:hint="eastAsia"/>
          <w:sz w:val="24"/>
        </w:rPr>
        <w:t>开挖与支撑：人行地道基坑开挖以机械开挖为主，辅以人工开挖。表层土方采用液压挖掘机挖土，直接装车外运，第2层以下土方开挖，由布置在基坑外的长臂液压挖掘机分层挖土并装车外弃。</w:t>
      </w:r>
      <w:r>
        <w:rPr>
          <w:rFonts w:ascii="宋体" w:hAnsi="宋体" w:cs="Times New Roman"/>
          <w:sz w:val="24"/>
          <w:szCs w:val="24"/>
        </w:rPr>
        <w:t xml:space="preserve"> </w:t>
      </w:r>
      <w:r>
        <w:rPr>
          <w:rFonts w:ascii="宋体" w:hAnsi="宋体" w:cs="Times New Roman" w:hint="eastAsia"/>
          <w:sz w:val="24"/>
          <w:szCs w:val="24"/>
        </w:rPr>
        <w:t>支撑按设计要求进行安装，开槽支撑，先撑后挖。支撑安装后及时施加轴向预应力。</w:t>
      </w:r>
    </w:p>
    <w:p w:rsidR="00040E9D" w:rsidRDefault="00040E9D" w:rsidP="00040E9D">
      <w:pPr>
        <w:adjustRightInd w:val="0"/>
        <w:snapToGrid w:val="0"/>
        <w:spacing w:line="360" w:lineRule="auto"/>
        <w:ind w:left="-96" w:firstLine="570"/>
        <w:rPr>
          <w:rFonts w:ascii="宋体" w:hAnsi="宋体" w:hint="eastAsia"/>
          <w:sz w:val="24"/>
        </w:rPr>
      </w:pPr>
      <w:bookmarkStart w:id="104" w:name="_Toc41122067"/>
      <w:bookmarkStart w:id="105" w:name="_Toc41528388"/>
      <w:r>
        <w:rPr>
          <w:rFonts w:ascii="宋体" w:hAnsi="宋体" w:hint="eastAsia"/>
          <w:sz w:val="24"/>
        </w:rPr>
        <w:t>主体结构施工：主体结构分段分节施工,在设计规定设置设变形缝。分节施工先浇筑垫层、底板及侧墙0.5～1.0m高，在拆除第二道支撑后浇筑侧墙、顶板。</w:t>
      </w:r>
    </w:p>
    <w:p w:rsidR="00040E9D" w:rsidRDefault="00040E9D" w:rsidP="00040E9D">
      <w:pPr>
        <w:adjustRightInd w:val="0"/>
        <w:snapToGrid w:val="0"/>
        <w:spacing w:line="360" w:lineRule="auto"/>
        <w:ind w:left="-96" w:firstLine="570"/>
        <w:rPr>
          <w:rFonts w:ascii="宋体" w:hAnsi="宋体" w:hint="eastAsia"/>
          <w:b/>
          <w:sz w:val="24"/>
        </w:rPr>
      </w:pPr>
      <w:r>
        <w:rPr>
          <w:rFonts w:ascii="宋体" w:hAnsi="宋体" w:hint="eastAsia"/>
          <w:b/>
          <w:sz w:val="24"/>
        </w:rPr>
        <w:t>2.5.5.3主要工序施工工艺、方法</w:t>
      </w:r>
    </w:p>
    <w:p w:rsidR="00040E9D" w:rsidRDefault="00040E9D" w:rsidP="00040E9D">
      <w:pPr>
        <w:snapToGrid w:val="0"/>
        <w:spacing w:line="360" w:lineRule="auto"/>
        <w:ind w:firstLineChars="196" w:firstLine="472"/>
        <w:rPr>
          <w:rFonts w:ascii="宋体" w:hAnsi="宋体" w:hint="eastAsia"/>
          <w:b/>
          <w:sz w:val="24"/>
        </w:rPr>
      </w:pPr>
      <w:bookmarkStart w:id="106" w:name="_Toc41122071"/>
      <w:bookmarkStart w:id="107" w:name="_Toc41528392"/>
      <w:bookmarkEnd w:id="104"/>
      <w:bookmarkEnd w:id="105"/>
      <w:r>
        <w:rPr>
          <w:rFonts w:ascii="宋体" w:hAnsi="宋体" w:hint="eastAsia"/>
          <w:b/>
          <w:sz w:val="24"/>
        </w:rPr>
        <w:t>2.5.5.3.1地基加固</w:t>
      </w:r>
      <w:bookmarkEnd w:id="106"/>
      <w:bookmarkEnd w:id="107"/>
      <w:r>
        <w:rPr>
          <w:rFonts w:ascii="宋体" w:hAnsi="宋体" w:hint="eastAsia"/>
          <w:b/>
          <w:sz w:val="24"/>
        </w:rPr>
        <w:t>处理</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2.5.5.3.1.1施工工艺流程</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本标段两座人行地道设计底部②</w:t>
      </w:r>
      <w:r>
        <w:rPr>
          <w:rFonts w:ascii="宋体" w:hAnsi="宋体" w:hint="eastAsia"/>
          <w:sz w:val="24"/>
          <w:vertAlign w:val="subscript"/>
        </w:rPr>
        <w:t>3</w:t>
      </w:r>
      <w:r>
        <w:rPr>
          <w:rFonts w:ascii="宋体" w:hAnsi="宋体" w:hint="eastAsia"/>
          <w:sz w:val="24"/>
        </w:rPr>
        <w:t>层液化层采用满布压密注浆地基加固处理，施工采用二重管旋喷注浆法，单孔加固直径1.2m。。具体施工工艺流程如下图所示:</w:t>
      </w:r>
    </w:p>
    <w:p w:rsidR="00040E9D" w:rsidRDefault="00040E9D" w:rsidP="00040E9D">
      <w:pPr>
        <w:spacing w:line="360" w:lineRule="auto"/>
        <w:ind w:firstLineChars="200" w:firstLine="480"/>
        <w:jc w:val="center"/>
        <w:rPr>
          <w:rFonts w:ascii="宋体" w:hAnsi="宋体" w:hint="eastAsia"/>
          <w:sz w:val="24"/>
        </w:rPr>
      </w:pPr>
      <w:r>
        <w:rPr>
          <w:rFonts w:ascii="宋体" w:hAnsi="宋体" w:hint="eastAsia"/>
          <w:sz w:val="24"/>
        </w:rPr>
        <w:t>压密注浆施工流程示意图</w:t>
      </w:r>
    </w:p>
    <w:p w:rsidR="00040E9D" w:rsidRDefault="00040E9D" w:rsidP="00040E9D">
      <w:pPr>
        <w:spacing w:line="360" w:lineRule="auto"/>
        <w:rPr>
          <w:rFonts w:ascii="宋体" w:hAnsi="宋体" w:hint="eastAsia"/>
          <w:sz w:val="24"/>
        </w:rPr>
      </w:pPr>
      <w:r>
        <w:rPr>
          <w:rFonts w:ascii="宋体" w:hAnsi="宋体"/>
          <w:noProof/>
          <w:sz w:val="24"/>
        </w:rPr>
        <w:pict>
          <v:group id="_x0000_s48898" style="position:absolute;left:0;text-align:left;margin-left:47.35pt;margin-top:7.85pt;width:405pt;height:168.15pt;z-index:251769856" coordorigin="13297,7433" coordsize="8100,3363">
            <v:rect id="_x0000_s48899" style="position:absolute;left:13297;top:7745;width:540;height:2028">
              <v:textbox style="mso-next-textbox:#_x0000_s48899">
                <w:txbxContent>
                  <w:p w:rsidR="00040E9D" w:rsidRPr="00590CC6" w:rsidRDefault="00040E9D" w:rsidP="00040E9D">
                    <w:pPr>
                      <w:ind w:firstLineChars="100" w:firstLine="280"/>
                      <w:rPr>
                        <w:rFonts w:hint="eastAsia"/>
                        <w:sz w:val="24"/>
                      </w:rPr>
                    </w:pPr>
                    <w:r>
                      <w:rPr>
                        <w:rFonts w:hint="eastAsia"/>
                      </w:rPr>
                      <w:t xml:space="preserve"> </w:t>
                    </w:r>
                    <w:r w:rsidRPr="00590CC6">
                      <w:rPr>
                        <w:rFonts w:hint="eastAsia"/>
                        <w:sz w:val="24"/>
                      </w:rPr>
                      <w:t>钻机就位</w:t>
                    </w:r>
                  </w:p>
                </w:txbxContent>
              </v:textbox>
            </v:rect>
            <v:rect id="_x0000_s48900" style="position:absolute;left:14377;top:7745;width:540;height:2028">
              <v:textbox style="mso-next-textbox:#_x0000_s48900">
                <w:txbxContent>
                  <w:p w:rsidR="00040E9D" w:rsidRPr="00590CC6" w:rsidRDefault="00040E9D" w:rsidP="00040E9D">
                    <w:pPr>
                      <w:rPr>
                        <w:rFonts w:hint="eastAsia"/>
                        <w:sz w:val="24"/>
                      </w:rPr>
                    </w:pPr>
                    <w:r w:rsidRPr="00590CC6">
                      <w:rPr>
                        <w:rFonts w:hint="eastAsia"/>
                        <w:sz w:val="24"/>
                      </w:rPr>
                      <w:t>调整钻架角度</w:t>
                    </w:r>
                  </w:p>
                </w:txbxContent>
              </v:textbox>
            </v:rect>
            <v:rect id="_x0000_s48901" style="position:absolute;left:19777;top:7748;width:540;height:2028">
              <v:textbox style="mso-next-textbox:#_x0000_s48901">
                <w:txbxContent>
                  <w:p w:rsidR="00040E9D" w:rsidRPr="00590CC6" w:rsidRDefault="00040E9D" w:rsidP="00040E9D">
                    <w:pPr>
                      <w:jc w:val="center"/>
                      <w:rPr>
                        <w:rFonts w:hint="eastAsia"/>
                        <w:sz w:val="24"/>
                      </w:rPr>
                    </w:pPr>
                    <w:r>
                      <w:rPr>
                        <w:rFonts w:hint="eastAsia"/>
                      </w:rPr>
                      <w:t xml:space="preserve">      </w:t>
                    </w:r>
                    <w:r w:rsidRPr="00590CC6">
                      <w:rPr>
                        <w:rFonts w:hint="eastAsia"/>
                        <w:sz w:val="24"/>
                      </w:rPr>
                      <w:t>拔</w:t>
                    </w:r>
                    <w:r w:rsidRPr="00590CC6">
                      <w:rPr>
                        <w:rFonts w:hint="eastAsia"/>
                        <w:sz w:val="24"/>
                      </w:rPr>
                      <w:t xml:space="preserve">  </w:t>
                    </w:r>
                  </w:p>
                  <w:p w:rsidR="00040E9D" w:rsidRPr="00590CC6" w:rsidRDefault="00040E9D" w:rsidP="00040E9D">
                    <w:pPr>
                      <w:jc w:val="center"/>
                      <w:rPr>
                        <w:rFonts w:hint="eastAsia"/>
                        <w:sz w:val="24"/>
                      </w:rPr>
                    </w:pPr>
                  </w:p>
                  <w:p w:rsidR="00040E9D" w:rsidRDefault="00040E9D" w:rsidP="00040E9D">
                    <w:pPr>
                      <w:jc w:val="center"/>
                      <w:rPr>
                        <w:rFonts w:hint="eastAsia"/>
                      </w:rPr>
                    </w:pPr>
                    <w:r w:rsidRPr="00590CC6">
                      <w:rPr>
                        <w:rFonts w:hint="eastAsia"/>
                        <w:sz w:val="24"/>
                      </w:rPr>
                      <w:t>管</w:t>
                    </w:r>
                  </w:p>
                </w:txbxContent>
              </v:textbox>
            </v:rect>
            <v:rect id="_x0000_s48902" style="position:absolute;left:16537;top:7745;width:540;height:2028">
              <v:textbox style="mso-next-textbox:#_x0000_s48902">
                <w:txbxContent>
                  <w:p w:rsidR="00040E9D" w:rsidRDefault="00040E9D" w:rsidP="00040E9D">
                    <w:pPr>
                      <w:ind w:firstLineChars="100" w:firstLine="280"/>
                      <w:rPr>
                        <w:rFonts w:hint="eastAsia"/>
                      </w:rPr>
                    </w:pPr>
                    <w:r>
                      <w:rPr>
                        <w:rFonts w:hint="eastAsia"/>
                      </w:rPr>
                      <w:t xml:space="preserve"> </w:t>
                    </w:r>
                  </w:p>
                  <w:p w:rsidR="00040E9D" w:rsidRPr="00590CC6" w:rsidRDefault="00040E9D" w:rsidP="00040E9D">
                    <w:pPr>
                      <w:rPr>
                        <w:rFonts w:hint="eastAsia"/>
                        <w:sz w:val="24"/>
                      </w:rPr>
                    </w:pPr>
                    <w:r w:rsidRPr="00590CC6">
                      <w:rPr>
                        <w:rFonts w:hint="eastAsia"/>
                        <w:sz w:val="24"/>
                      </w:rPr>
                      <w:t>试</w:t>
                    </w:r>
                  </w:p>
                  <w:p w:rsidR="00040E9D" w:rsidRPr="00590CC6" w:rsidRDefault="00040E9D" w:rsidP="00040E9D">
                    <w:pPr>
                      <w:rPr>
                        <w:rFonts w:hint="eastAsia"/>
                        <w:sz w:val="24"/>
                      </w:rPr>
                    </w:pPr>
                  </w:p>
                  <w:p w:rsidR="00040E9D" w:rsidRPr="00590CC6" w:rsidRDefault="00040E9D" w:rsidP="00040E9D">
                    <w:pPr>
                      <w:rPr>
                        <w:rFonts w:hint="eastAsia"/>
                        <w:sz w:val="24"/>
                      </w:rPr>
                    </w:pPr>
                    <w:r w:rsidRPr="00590CC6">
                      <w:rPr>
                        <w:rFonts w:hint="eastAsia"/>
                        <w:sz w:val="24"/>
                      </w:rPr>
                      <w:t>喷</w:t>
                    </w:r>
                  </w:p>
                </w:txbxContent>
              </v:textbox>
            </v:rect>
            <v:rect id="_x0000_s48903" style="position:absolute;left:15457;top:8993;width:540;height:1248">
              <v:textbox style="mso-next-textbox:#_x0000_s48903">
                <w:txbxContent>
                  <w:p w:rsidR="00040E9D" w:rsidRPr="00590CC6" w:rsidRDefault="00040E9D" w:rsidP="00040E9D">
                    <w:pPr>
                      <w:rPr>
                        <w:rFonts w:hint="eastAsia"/>
                        <w:sz w:val="24"/>
                      </w:rPr>
                    </w:pPr>
                    <w:r w:rsidRPr="00590CC6">
                      <w:rPr>
                        <w:rFonts w:hint="eastAsia"/>
                        <w:sz w:val="24"/>
                      </w:rPr>
                      <w:t>打</w:t>
                    </w:r>
                  </w:p>
                  <w:p w:rsidR="00040E9D" w:rsidRPr="00590CC6" w:rsidRDefault="00040E9D" w:rsidP="00040E9D">
                    <w:pPr>
                      <w:rPr>
                        <w:rFonts w:hint="eastAsia"/>
                        <w:sz w:val="24"/>
                      </w:rPr>
                    </w:pPr>
                  </w:p>
                  <w:p w:rsidR="00040E9D" w:rsidRPr="00590CC6" w:rsidRDefault="00040E9D" w:rsidP="00040E9D">
                    <w:pPr>
                      <w:rPr>
                        <w:rFonts w:hint="eastAsia"/>
                        <w:sz w:val="24"/>
                      </w:rPr>
                    </w:pPr>
                    <w:r w:rsidRPr="00590CC6">
                      <w:rPr>
                        <w:rFonts w:hint="eastAsia"/>
                        <w:sz w:val="24"/>
                      </w:rPr>
                      <w:t>管</w:t>
                    </w:r>
                  </w:p>
                </w:txbxContent>
              </v:textbox>
            </v:rect>
            <v:rect id="_x0000_s48904" style="position:absolute;left:16245;top:10328;width:2340;height:468">
              <v:textbox style="mso-next-textbox:#_x0000_s48904" inset=".5mm,,.5mm">
                <w:txbxContent>
                  <w:p w:rsidR="00040E9D" w:rsidRPr="00590CC6" w:rsidRDefault="00040E9D" w:rsidP="00040E9D">
                    <w:pPr>
                      <w:rPr>
                        <w:rFonts w:hint="eastAsia"/>
                        <w:sz w:val="24"/>
                      </w:rPr>
                    </w:pPr>
                    <w:r w:rsidRPr="00590CC6">
                      <w:rPr>
                        <w:rFonts w:hint="eastAsia"/>
                        <w:sz w:val="24"/>
                      </w:rPr>
                      <w:t>泥浆的排泄处理作业</w:t>
                    </w:r>
                  </w:p>
                </w:txbxContent>
              </v:textbox>
            </v:rect>
            <v:rect id="_x0000_s48905" style="position:absolute;left:15457;top:7433;width:540;height:1404">
              <v:textbox style="mso-next-textbox:#_x0000_s48905">
                <w:txbxContent>
                  <w:p w:rsidR="00040E9D" w:rsidRPr="00590CC6" w:rsidRDefault="00040E9D" w:rsidP="00040E9D">
                    <w:pPr>
                      <w:rPr>
                        <w:rFonts w:hint="eastAsia"/>
                        <w:sz w:val="24"/>
                      </w:rPr>
                    </w:pPr>
                    <w:r w:rsidRPr="00590CC6">
                      <w:rPr>
                        <w:rFonts w:hint="eastAsia"/>
                        <w:sz w:val="24"/>
                      </w:rPr>
                      <w:t>钻孔插管</w:t>
                    </w:r>
                  </w:p>
                </w:txbxContent>
              </v:textbox>
            </v:rect>
            <v:rect id="_x0000_s48906" style="position:absolute;left:17617;top:7745;width:540;height:2028">
              <v:textbox style="mso-next-textbox:#_x0000_s48906">
                <w:txbxContent>
                  <w:p w:rsidR="00040E9D" w:rsidRPr="00590CC6" w:rsidRDefault="00040E9D" w:rsidP="00040E9D">
                    <w:pPr>
                      <w:ind w:firstLineChars="100" w:firstLine="280"/>
                      <w:rPr>
                        <w:rFonts w:hint="eastAsia"/>
                        <w:sz w:val="24"/>
                      </w:rPr>
                    </w:pPr>
                    <w:r>
                      <w:rPr>
                        <w:rFonts w:hint="eastAsia"/>
                      </w:rPr>
                      <w:t xml:space="preserve"> </w:t>
                    </w:r>
                    <w:r w:rsidRPr="00590CC6">
                      <w:rPr>
                        <w:rFonts w:hint="eastAsia"/>
                        <w:sz w:val="24"/>
                      </w:rPr>
                      <w:t>注浆作业</w:t>
                    </w:r>
                  </w:p>
                </w:txbxContent>
              </v:textbox>
            </v:rect>
            <v:rect id="_x0000_s48907" style="position:absolute;left:18697;top:7745;width:540;height:2028">
              <v:textbox style="mso-next-textbox:#_x0000_s48907">
                <w:txbxContent>
                  <w:p w:rsidR="00040E9D" w:rsidRPr="00590CC6" w:rsidRDefault="00040E9D" w:rsidP="00040E9D">
                    <w:pPr>
                      <w:ind w:firstLineChars="100" w:firstLine="280"/>
                      <w:rPr>
                        <w:rFonts w:hint="eastAsia"/>
                        <w:sz w:val="24"/>
                      </w:rPr>
                    </w:pPr>
                    <w:r>
                      <w:rPr>
                        <w:rFonts w:hint="eastAsia"/>
                      </w:rPr>
                      <w:t xml:space="preserve"> </w:t>
                    </w:r>
                    <w:r w:rsidRPr="00590CC6">
                      <w:rPr>
                        <w:rFonts w:hint="eastAsia"/>
                        <w:sz w:val="24"/>
                      </w:rPr>
                      <w:t>喷射结束</w:t>
                    </w:r>
                  </w:p>
                </w:txbxContent>
              </v:textbox>
            </v:rect>
            <v:rect id="_x0000_s48908" style="position:absolute;left:20857;top:7745;width:540;height:2028">
              <v:textbox style="mso-next-textbox:#_x0000_s48908">
                <w:txbxContent>
                  <w:p w:rsidR="00040E9D" w:rsidRDefault="00040E9D" w:rsidP="00040E9D">
                    <w:pPr>
                      <w:jc w:val="center"/>
                      <w:rPr>
                        <w:rFonts w:hint="eastAsia"/>
                      </w:rPr>
                    </w:pPr>
                  </w:p>
                  <w:p w:rsidR="00040E9D" w:rsidRPr="00590CC6" w:rsidRDefault="00040E9D" w:rsidP="00040E9D">
                    <w:pPr>
                      <w:jc w:val="center"/>
                      <w:rPr>
                        <w:rFonts w:hint="eastAsia"/>
                        <w:sz w:val="24"/>
                      </w:rPr>
                    </w:pPr>
                    <w:r w:rsidRPr="00590CC6">
                      <w:rPr>
                        <w:rFonts w:hint="eastAsia"/>
                        <w:sz w:val="24"/>
                      </w:rPr>
                      <w:t>器械清洗</w:t>
                    </w:r>
                  </w:p>
                </w:txbxContent>
              </v:textbox>
            </v:rect>
            <v:line id="_x0000_s48909" style="position:absolute" from="14017,8837" to="14377,8837">
              <v:stroke endarrow="block"/>
            </v:line>
            <v:line id="_x0000_s48910" style="position:absolute;flip:y" from="14917,8057" to="15457,8525">
              <v:stroke endarrow="block"/>
            </v:line>
            <v:line id="_x0000_s48911" style="position:absolute" from="14917,8993" to="15457,9617">
              <v:stroke endarrow="block"/>
            </v:line>
            <v:line id="_x0000_s48912" style="position:absolute" from="16017,8135" to="16557,8603">
              <v:stroke endarrow="block"/>
            </v:line>
            <v:line id="_x0000_s48913" style="position:absolute;flip:y" from="15997,8993" to="16537,9617">
              <v:stroke endarrow="block"/>
            </v:line>
            <v:line id="_x0000_s48914" style="position:absolute" from="17257,8837" to="17617,8837">
              <v:stroke endarrow="block"/>
            </v:line>
            <v:line id="_x0000_s48915" style="position:absolute" from="18337,8837" to="18697,8837">
              <v:stroke endarrow="block"/>
            </v:line>
            <v:line id="_x0000_s48916" style="position:absolute" from="19417,8837" to="19777,8837">
              <v:stroke endarrow="block"/>
            </v:line>
            <v:line id="_x0000_s48917" style="position:absolute" from="20497,8837" to="20857,8837">
              <v:stroke endarrow="block"/>
            </v:line>
            <v:line id="_x0000_s48918" style="position:absolute" from="15712,10250" to="15712,10562"/>
            <v:line id="_x0000_s48919" style="position:absolute;flip:y" from="15704,10575" to="16243,10580">
              <v:stroke endarrow="block"/>
            </v:line>
            <v:line id="_x0000_s48920" style="position:absolute" from="18961,9779" to="18961,10559"/>
            <v:line id="_x0000_s48921" style="position:absolute;flip:x" from="18584,10541" to="18972,10541">
              <v:stroke endarrow="block"/>
            </v:line>
          </v:group>
        </w:pict>
      </w:r>
    </w:p>
    <w:p w:rsidR="00040E9D" w:rsidRDefault="00040E9D" w:rsidP="00040E9D">
      <w:pPr>
        <w:spacing w:line="360" w:lineRule="auto"/>
        <w:ind w:firstLineChars="200" w:firstLine="480"/>
        <w:jc w:val="center"/>
        <w:rPr>
          <w:rFonts w:ascii="宋体" w:hAnsi="宋体" w:hint="eastAsia"/>
          <w:sz w:val="24"/>
        </w:rPr>
      </w:pPr>
    </w:p>
    <w:p w:rsidR="00040E9D" w:rsidRDefault="00040E9D" w:rsidP="00040E9D">
      <w:pPr>
        <w:spacing w:line="360" w:lineRule="auto"/>
        <w:ind w:firstLineChars="200" w:firstLine="480"/>
        <w:jc w:val="center"/>
        <w:rPr>
          <w:rFonts w:ascii="宋体" w:hAnsi="宋体" w:hint="eastAsia"/>
          <w:sz w:val="24"/>
        </w:rPr>
      </w:pPr>
    </w:p>
    <w:p w:rsidR="00040E9D" w:rsidRDefault="00040E9D" w:rsidP="00040E9D">
      <w:pPr>
        <w:spacing w:line="360" w:lineRule="auto"/>
        <w:ind w:firstLineChars="200" w:firstLine="480"/>
        <w:jc w:val="center"/>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rPr>
          <w:rFonts w:ascii="宋体" w:hAnsi="宋体" w:hint="eastAsia"/>
          <w:sz w:val="24"/>
        </w:rPr>
      </w:pPr>
    </w:p>
    <w:p w:rsidR="00040E9D" w:rsidRDefault="00040E9D" w:rsidP="00040E9D">
      <w:pPr>
        <w:spacing w:line="360" w:lineRule="auto"/>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施工中，钻机采用76型振动钻机，二重钻杆采有Φ42地质钻杆，注浆采用水泥浆液，325号硅酸盐水泥，水灰比1.2：1，水泥浆比重为1.3～1.49。</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施工前，充分做好施工准备：平整场地，合理布置料棚及机具设备安设地点、水电接头和排水沟位置，尽量紧凑缩短高压软管的距离；按设计标定孔位；做好机械检修、就位、试运转（先是空运转，然后负荷运转、试喷）。</w:t>
      </w:r>
    </w:p>
    <w:p w:rsidR="00040E9D" w:rsidRDefault="00040E9D" w:rsidP="00040E9D">
      <w:pPr>
        <w:spacing w:line="360" w:lineRule="auto"/>
        <w:ind w:firstLineChars="200" w:firstLine="482"/>
        <w:rPr>
          <w:rFonts w:ascii="宋体" w:hAnsi="宋体" w:hint="eastAsia"/>
          <w:b/>
          <w:sz w:val="24"/>
        </w:rPr>
      </w:pPr>
      <w:r>
        <w:rPr>
          <w:rFonts w:ascii="宋体" w:hAnsi="宋体" w:hint="eastAsia"/>
          <w:b/>
          <w:sz w:val="24"/>
        </w:rPr>
        <w:t>2.5.5.3.1.2施工步骤</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钻机就位：钻机安置平稳，钻杆垂直，钻头对准孔位中心。</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钻孔插管：射水成孔的同时，插管至预定深度，</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喷射注浆：水泥浆液在喷注前一小时搅拌，当喷嘴达到设计高程时先送高压水，再送浆液和高压空气，在底部旋喷1min，当达到预定喷射压力及喷浆量后再边旋转边提升，以防浆管扭断。要求钻杆的旋转和提升连续进行，且速度均匀。当注浆管不能一次提升完成而需要分次拆卸时，拆卸动作要快，卸管后继续喷射的搭接长度不得小于10cm。</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冲洗及移动机具：当喷射提升到设计高程后，即告旋喷结束，此时立即拔出注浆管，用清水彻底清洗包括泥浆泵和高压泵，管内，机内不得残存浆液和其他杂物。损坏部件要及时清理和更换，运转部分要涂抹黄油，然后将机具设备移动下一孔位，相邻两桩施工间隔时间应不小于48h，间距亦不得小于4m～6m。</w:t>
      </w:r>
    </w:p>
    <w:p w:rsidR="00040E9D" w:rsidRDefault="00040E9D" w:rsidP="00040E9D">
      <w:pPr>
        <w:spacing w:line="360" w:lineRule="auto"/>
        <w:ind w:firstLineChars="200" w:firstLine="482"/>
        <w:rPr>
          <w:rFonts w:ascii="宋体" w:hAnsi="宋体" w:hint="eastAsia"/>
          <w:b/>
          <w:sz w:val="24"/>
        </w:rPr>
      </w:pPr>
      <w:r>
        <w:rPr>
          <w:rFonts w:ascii="宋体" w:hAnsi="宋体" w:hint="eastAsia"/>
          <w:b/>
          <w:sz w:val="24"/>
        </w:rPr>
        <w:t>2.5.5.3.1.3施工中若干问题的处理</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2.5.5.3.1.3.1喷注中途发生机械故障时，应停止提升和喷射以防桩体中断，同时立即排除故障。</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2.5.5.3.1.3.2当发现浆液喷射不足影响固结质量，进行原位重复喷射。</w:t>
      </w:r>
    </w:p>
    <w:p w:rsidR="00040E9D" w:rsidRDefault="00040E9D" w:rsidP="00040E9D">
      <w:pPr>
        <w:spacing w:line="360" w:lineRule="auto"/>
        <w:ind w:firstLineChars="196" w:firstLine="472"/>
        <w:rPr>
          <w:rFonts w:ascii="宋体" w:hAnsi="宋体" w:hint="eastAsia"/>
          <w:b/>
          <w:sz w:val="24"/>
        </w:rPr>
      </w:pPr>
      <w:bookmarkStart w:id="108" w:name="_Toc41122072"/>
      <w:bookmarkStart w:id="109" w:name="_Toc41528393"/>
      <w:bookmarkStart w:id="110" w:name="_Toc41122070"/>
      <w:bookmarkStart w:id="111" w:name="_Toc41528391"/>
      <w:r>
        <w:rPr>
          <w:rFonts w:ascii="宋体" w:hAnsi="宋体" w:hint="eastAsia"/>
          <w:b/>
          <w:sz w:val="24"/>
        </w:rPr>
        <w:t>2.5.5.3.2围护结构</w:t>
      </w:r>
      <w:bookmarkEnd w:id="110"/>
      <w:bookmarkEnd w:id="111"/>
      <w:r>
        <w:rPr>
          <w:rFonts w:ascii="宋体" w:hAnsi="宋体" w:hint="eastAsia"/>
          <w:b/>
          <w:sz w:val="24"/>
        </w:rPr>
        <w:t>施工</w:t>
      </w:r>
    </w:p>
    <w:p w:rsidR="00040E9D" w:rsidRDefault="00040E9D" w:rsidP="00040E9D">
      <w:pPr>
        <w:spacing w:line="360" w:lineRule="auto"/>
        <w:ind w:firstLineChars="196" w:firstLine="472"/>
        <w:rPr>
          <w:rFonts w:ascii="宋体" w:hAnsi="宋体" w:hint="eastAsia"/>
          <w:b/>
          <w:sz w:val="24"/>
        </w:rPr>
      </w:pPr>
      <w:r>
        <w:rPr>
          <w:rFonts w:ascii="宋体" w:hAnsi="宋体" w:hint="eastAsia"/>
          <w:b/>
          <w:sz w:val="24"/>
        </w:rPr>
        <w:lastRenderedPageBreak/>
        <w:t>2.5.5.3.2.1 SMW工法桩</w:t>
      </w:r>
    </w:p>
    <w:p w:rsidR="00040E9D" w:rsidRDefault="00040E9D" w:rsidP="00040E9D">
      <w:pPr>
        <w:spacing w:line="360" w:lineRule="auto"/>
        <w:ind w:firstLineChars="196" w:firstLine="470"/>
        <w:rPr>
          <w:rFonts w:ascii="宋体" w:hAnsi="宋体" w:hint="eastAsia"/>
          <w:spacing w:val="8"/>
          <w:sz w:val="24"/>
        </w:rPr>
      </w:pPr>
      <w:r>
        <w:rPr>
          <w:rFonts w:ascii="宋体" w:hAnsi="宋体" w:hint="eastAsia"/>
          <w:sz w:val="24"/>
        </w:rPr>
        <w:t>SMW工法是利用多轴搅拌机，以水泥作为固化剂与地基土进行原位强制搅拌，按照一定间距插入H型钢，待水泥土固化后形成具有一定强度的连续桩墙，达到围护和止水效果。</w:t>
      </w:r>
      <w:r>
        <w:rPr>
          <w:rFonts w:ascii="宋体" w:hAnsi="宋体" w:hint="eastAsia"/>
          <w:spacing w:val="8"/>
          <w:sz w:val="24"/>
        </w:rPr>
        <w:t>是一种非常经济且操作简单的施工方法。本工程中采用Φ650SMW工法桩，</w:t>
      </w:r>
      <w:r>
        <w:rPr>
          <w:rFonts w:ascii="宋体" w:hAnsi="宋体" w:hint="eastAsia"/>
          <w:sz w:val="24"/>
        </w:rPr>
        <w:t>H型钢间隔布置，</w:t>
      </w:r>
      <w:r>
        <w:rPr>
          <w:rFonts w:ascii="宋体" w:hAnsi="宋体" w:hint="eastAsia"/>
          <w:spacing w:val="8"/>
          <w:sz w:val="24"/>
        </w:rPr>
        <w:t>桩长7～15m。具体布置形式如下图所示：</w:t>
      </w:r>
    </w:p>
    <w:p w:rsidR="00040E9D" w:rsidRDefault="00040E9D" w:rsidP="00040E9D">
      <w:pPr>
        <w:spacing w:line="360" w:lineRule="auto"/>
        <w:ind w:firstLineChars="196" w:firstLine="502"/>
        <w:rPr>
          <w:rFonts w:ascii="宋体" w:hAnsi="宋体" w:hint="eastAsia"/>
          <w:spacing w:val="8"/>
          <w:sz w:val="24"/>
        </w:rPr>
      </w:pPr>
    </w:p>
    <w:p w:rsidR="00040E9D" w:rsidRDefault="00040E9D" w:rsidP="00040E9D">
      <w:pPr>
        <w:tabs>
          <w:tab w:val="left" w:pos="720"/>
        </w:tabs>
        <w:spacing w:line="360" w:lineRule="auto"/>
        <w:jc w:val="center"/>
        <w:rPr>
          <w:rFonts w:ascii="宋体" w:hAnsi="宋体" w:hint="eastAsia"/>
          <w:sz w:val="24"/>
        </w:rPr>
      </w:pPr>
      <w:r>
        <w:rPr>
          <w:rFonts w:ascii="宋体" w:hAnsi="宋体"/>
          <w:sz w:val="24"/>
        </w:rPr>
        <w:object w:dxaOrig="16815" w:dyaOrig="9600">
          <v:shape id="_x0000_i1036" type="#_x0000_t75" style="width:125.25pt;height:65.25pt" o:ole="">
            <v:imagedata r:id="rId35" o:title="" croptop="19744f" cropbottom="25060f" cropleft="21629f" cropright="21367f"/>
          </v:shape>
          <o:OLEObject Type="Embed" ProgID="AutoCAD.Drawing.15" ShapeID="_x0000_i1036" DrawAspect="Content" ObjectID="_1403962006" r:id="rId36"/>
        </w:object>
      </w:r>
    </w:p>
    <w:p w:rsidR="00040E9D" w:rsidRDefault="00040E9D" w:rsidP="00040E9D">
      <w:pPr>
        <w:pStyle w:val="aff6"/>
        <w:spacing w:line="360" w:lineRule="auto"/>
        <w:rPr>
          <w:rFonts w:ascii="宋体" w:eastAsia="宋体" w:hAnsi="宋体" w:hint="eastAsia"/>
          <w:sz w:val="24"/>
          <w:szCs w:val="24"/>
        </w:rPr>
      </w:pPr>
      <w:r>
        <w:rPr>
          <w:rFonts w:ascii="宋体" w:eastAsia="宋体" w:hAnsi="宋体" w:hint="eastAsia"/>
          <w:sz w:val="24"/>
          <w:szCs w:val="24"/>
        </w:rPr>
        <w:t>￠650SMW工法围护桩布置图</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 xml:space="preserve">围护墙顶部设置周圈钢筋混凝土压顶圈梁。钢支撑根据基坑开挖深度，设置1～2层，采用￠609mm钢管。 </w:t>
      </w:r>
    </w:p>
    <w:p w:rsidR="00040E9D" w:rsidRDefault="00040E9D" w:rsidP="00040E9D">
      <w:pPr>
        <w:spacing w:line="360" w:lineRule="auto"/>
        <w:ind w:firstLineChars="196" w:firstLine="472"/>
        <w:rPr>
          <w:rFonts w:ascii="宋体" w:hAnsi="宋体" w:hint="eastAsia"/>
          <w:b/>
          <w:spacing w:val="8"/>
          <w:sz w:val="24"/>
        </w:rPr>
      </w:pPr>
      <w:bookmarkStart w:id="112" w:name="_Toc36433817"/>
      <w:bookmarkStart w:id="113" w:name="_Toc36434648"/>
      <w:bookmarkStart w:id="114" w:name="_Toc36435297"/>
      <w:bookmarkStart w:id="115" w:name="_Toc36437030"/>
      <w:r>
        <w:rPr>
          <w:rFonts w:ascii="宋体" w:hAnsi="宋体" w:hint="eastAsia"/>
          <w:b/>
          <w:sz w:val="24"/>
        </w:rPr>
        <w:t>2.5.5.3.2.1.1</w:t>
      </w:r>
      <w:r>
        <w:rPr>
          <w:rFonts w:ascii="宋体" w:hAnsi="宋体" w:hint="eastAsia"/>
          <w:b/>
          <w:spacing w:val="8"/>
          <w:sz w:val="24"/>
        </w:rPr>
        <w:t xml:space="preserve"> 施工工艺流程框图</w:t>
      </w:r>
      <w:bookmarkEnd w:id="112"/>
      <w:bookmarkEnd w:id="113"/>
      <w:bookmarkEnd w:id="114"/>
      <w:bookmarkEnd w:id="115"/>
    </w:p>
    <w:p w:rsidR="00040E9D" w:rsidRDefault="00040E9D" w:rsidP="00040E9D">
      <w:pPr>
        <w:spacing w:line="360" w:lineRule="auto"/>
        <w:ind w:firstLineChars="200" w:firstLine="480"/>
        <w:rPr>
          <w:rFonts w:ascii="宋体" w:hAnsi="宋体"/>
          <w:sz w:val="24"/>
        </w:rPr>
      </w:pPr>
      <w:r>
        <w:rPr>
          <w:rFonts w:ascii="宋体" w:hAnsi="宋体" w:hint="eastAsia"/>
          <w:sz w:val="24"/>
        </w:rPr>
        <w:t>施工前充分做好施工准备：收集资料，搞好现场踏勘；对施工现场地下地上障碍物进行清理，并搞好场地的平整，合理布设现场设施，确保正常施工；做好原材料的准备；</w:t>
      </w:r>
    </w:p>
    <w:p w:rsidR="00040E9D" w:rsidRDefault="00040E9D" w:rsidP="00040E9D">
      <w:pPr>
        <w:pStyle w:val="b4"/>
        <w:ind w:firstLineChars="196" w:firstLine="472"/>
        <w:rPr>
          <w:rFonts w:ascii="宋体" w:eastAsia="宋体" w:hAnsi="宋体" w:hint="eastAsia"/>
          <w:b/>
          <w:sz w:val="24"/>
          <w:szCs w:val="24"/>
        </w:rPr>
      </w:pPr>
      <w:r>
        <w:rPr>
          <w:rFonts w:ascii="宋体" w:eastAsia="宋体" w:hAnsi="宋体" w:hint="eastAsia"/>
          <w:b/>
          <w:sz w:val="24"/>
          <w:szCs w:val="24"/>
        </w:rPr>
        <w:t>2.5.5.3.2.1.2施工步骤</w:t>
      </w:r>
    </w:p>
    <w:p w:rsidR="00040E9D" w:rsidRDefault="00040E9D" w:rsidP="00040E9D">
      <w:pPr>
        <w:snapToGrid w:val="0"/>
        <w:spacing w:line="360" w:lineRule="auto"/>
        <w:ind w:firstLineChars="200" w:firstLine="482"/>
        <w:rPr>
          <w:rFonts w:ascii="宋体" w:hAnsi="宋体" w:hint="eastAsia"/>
          <w:b/>
          <w:sz w:val="24"/>
        </w:rPr>
      </w:pPr>
      <w:bookmarkStart w:id="116" w:name="_Toc21364735"/>
      <w:bookmarkStart w:id="117" w:name="_Toc22961687"/>
      <w:bookmarkStart w:id="118" w:name="_Toc30223472"/>
      <w:bookmarkStart w:id="119" w:name="_Toc36433818"/>
      <w:bookmarkStart w:id="120" w:name="_Toc36434649"/>
      <w:bookmarkStart w:id="121" w:name="_Toc36435298"/>
      <w:bookmarkStart w:id="122" w:name="_Toc36437031"/>
      <w:r>
        <w:rPr>
          <w:rFonts w:ascii="宋体" w:hAnsi="宋体" w:hint="eastAsia"/>
          <w:b/>
          <w:sz w:val="24"/>
        </w:rPr>
        <w:t>2.5.5.3.2.1.2.1测量放样</w:t>
      </w:r>
      <w:bookmarkEnd w:id="116"/>
      <w:bookmarkEnd w:id="117"/>
      <w:bookmarkEnd w:id="118"/>
      <w:bookmarkEnd w:id="119"/>
      <w:bookmarkEnd w:id="120"/>
      <w:bookmarkEnd w:id="121"/>
      <w:bookmarkEnd w:id="122"/>
    </w:p>
    <w:p w:rsidR="00040E9D" w:rsidRDefault="00040E9D" w:rsidP="00040E9D">
      <w:pPr>
        <w:pStyle w:val="xl22"/>
        <w:widowControl w:val="0"/>
        <w:spacing w:before="0" w:after="0" w:line="360" w:lineRule="auto"/>
        <w:jc w:val="both"/>
        <w:rPr>
          <w:rFonts w:hint="eastAsia"/>
        </w:rPr>
      </w:pPr>
      <w:r>
        <w:rPr>
          <w:rFonts w:hint="eastAsia"/>
        </w:rPr>
        <w:t xml:space="preserve">    以业主提供的水准点及测量控制网进行引测，按图放出围护结构轴线和高程基点，设立临时控制桩，在施工过程中每天对控制点进行校核，并做好有效保护。为防止搅拌桩向内倾斜而使侧墙厚度不足，影响结构安全使用，</w:t>
      </w:r>
      <w:r>
        <w:t>SMW</w:t>
      </w:r>
      <w:r>
        <w:rPr>
          <w:rFonts w:hint="eastAsia"/>
        </w:rPr>
        <w:t>桩桩位中心外放10</w:t>
      </w:r>
      <w:r>
        <w:t>cm</w:t>
      </w:r>
      <w:r>
        <w:rPr>
          <w:rFonts w:hint="eastAsia"/>
        </w:rPr>
        <w:t>。</w:t>
      </w:r>
    </w:p>
    <w:p w:rsidR="00040E9D" w:rsidRDefault="00040E9D" w:rsidP="00040E9D">
      <w:pPr>
        <w:spacing w:line="360" w:lineRule="auto"/>
        <w:ind w:firstLineChars="200" w:firstLine="482"/>
        <w:rPr>
          <w:rFonts w:ascii="宋体" w:hAnsi="宋体" w:hint="eastAsia"/>
          <w:b/>
          <w:sz w:val="24"/>
        </w:rPr>
      </w:pPr>
      <w:r>
        <w:rPr>
          <w:rFonts w:ascii="宋体" w:hAnsi="宋体" w:hint="eastAsia"/>
          <w:b/>
          <w:sz w:val="24"/>
        </w:rPr>
        <w:t>2.5.5.3.2.1.2.2开挖导沟</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为清除妨碍成桩施工的杂填土和安置导向型钢架，用挖机开挖出</w:t>
      </w:r>
      <w:r>
        <w:rPr>
          <w:rFonts w:ascii="宋体" w:hAnsi="宋体"/>
          <w:sz w:val="24"/>
        </w:rPr>
        <w:t>0.8</w:t>
      </w:r>
      <w:r>
        <w:rPr>
          <w:rFonts w:ascii="宋体" w:hAnsi="宋体" w:hint="eastAsia"/>
          <w:sz w:val="24"/>
        </w:rPr>
        <w:t>～</w:t>
      </w:r>
      <w:r>
        <w:rPr>
          <w:rFonts w:ascii="宋体" w:hAnsi="宋体"/>
          <w:sz w:val="24"/>
        </w:rPr>
        <w:t>1.2m</w:t>
      </w:r>
      <w:r>
        <w:rPr>
          <w:rFonts w:ascii="宋体" w:hAnsi="宋体" w:hint="eastAsia"/>
          <w:sz w:val="24"/>
        </w:rPr>
        <w:t>宽的沟槽。</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2.5.5.3.2.1.2.3定位型钢放置</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lastRenderedPageBreak/>
        <w:t>在槽沟两侧打入地下</w:t>
      </w:r>
      <w:r>
        <w:rPr>
          <w:rFonts w:ascii="宋体" w:hAnsi="宋体"/>
          <w:sz w:val="24"/>
        </w:rPr>
        <w:t>4</w:t>
      </w:r>
      <w:r>
        <w:rPr>
          <w:rFonts w:ascii="宋体" w:hAnsi="宋体" w:hint="eastAsia"/>
          <w:sz w:val="24"/>
        </w:rPr>
        <w:t>根</w:t>
      </w:r>
      <w:r>
        <w:rPr>
          <w:rFonts w:ascii="宋体" w:hAnsi="宋体"/>
          <w:sz w:val="24"/>
        </w:rPr>
        <w:t>10#</w:t>
      </w:r>
      <w:r>
        <w:rPr>
          <w:rFonts w:ascii="宋体" w:hAnsi="宋体" w:hint="eastAsia"/>
          <w:sz w:val="24"/>
        </w:rPr>
        <w:t>槽钢深</w:t>
      </w:r>
      <w:r>
        <w:rPr>
          <w:rFonts w:ascii="宋体" w:hAnsi="宋体"/>
          <w:sz w:val="24"/>
        </w:rPr>
        <w:t>1.5m</w:t>
      </w:r>
      <w:r>
        <w:rPr>
          <w:rFonts w:ascii="宋体" w:hAnsi="宋体" w:hint="eastAsia"/>
          <w:sz w:val="24"/>
        </w:rPr>
        <w:t>，作为固定支点，垂直槽沟方向放置两根型钢与支点焊接，长约</w:t>
      </w:r>
      <w:r>
        <w:rPr>
          <w:rFonts w:ascii="宋体" w:hAnsi="宋体"/>
          <w:sz w:val="24"/>
        </w:rPr>
        <w:t>2.5m</w:t>
      </w:r>
      <w:r>
        <w:rPr>
          <w:rFonts w:ascii="宋体" w:hAnsi="宋体" w:hint="eastAsia"/>
          <w:sz w:val="24"/>
        </w:rPr>
        <w:t>，再在其上平行槽沟方向放置两根型钢，长约</w:t>
      </w:r>
      <w:r>
        <w:rPr>
          <w:rFonts w:ascii="宋体" w:hAnsi="宋体"/>
          <w:sz w:val="24"/>
        </w:rPr>
        <w:t>7</w:t>
      </w:r>
      <w:r>
        <w:rPr>
          <w:rFonts w:ascii="宋体" w:hAnsi="宋体" w:hint="eastAsia"/>
          <w:sz w:val="24"/>
        </w:rPr>
        <w:t>～</w:t>
      </w:r>
      <w:r>
        <w:rPr>
          <w:rFonts w:ascii="宋体" w:hAnsi="宋体"/>
          <w:sz w:val="24"/>
        </w:rPr>
        <w:t>12m</w:t>
      </w:r>
      <w:r>
        <w:rPr>
          <w:rFonts w:ascii="宋体" w:hAnsi="宋体" w:hint="eastAsia"/>
          <w:sz w:val="24"/>
        </w:rPr>
        <w:t xml:space="preserve">，两组型钢之间焊接住。 </w:t>
      </w:r>
    </w:p>
    <w:p w:rsidR="00040E9D" w:rsidRDefault="00040E9D" w:rsidP="00040E9D">
      <w:pPr>
        <w:tabs>
          <w:tab w:val="left" w:pos="2134"/>
        </w:tabs>
        <w:snapToGrid w:val="0"/>
        <w:spacing w:line="360" w:lineRule="auto"/>
        <w:ind w:firstLineChars="196" w:firstLine="472"/>
        <w:rPr>
          <w:rFonts w:ascii="宋体" w:hAnsi="宋体" w:hint="eastAsia"/>
          <w:b/>
          <w:sz w:val="24"/>
        </w:rPr>
      </w:pPr>
      <w:r>
        <w:rPr>
          <w:rFonts w:ascii="宋体" w:hAnsi="宋体" w:hint="eastAsia"/>
          <w:b/>
          <w:sz w:val="24"/>
        </w:rPr>
        <w:t>2.5.5.3.2.1.2.4三轴搅拌桩孔位定位</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 xml:space="preserve">将三轴搅拌桩头中心位置在定位H型钢表面划线定位，以此定位搅拌桩机，定位偏差小于1cm。桩机就位后，用经纬仪进行观测以确保钻机的垂直度； </w:t>
      </w:r>
    </w:p>
    <w:p w:rsidR="00040E9D" w:rsidRDefault="00040E9D" w:rsidP="00040E9D">
      <w:pPr>
        <w:snapToGrid w:val="0"/>
        <w:spacing w:line="360" w:lineRule="auto"/>
        <w:ind w:firstLineChars="200" w:firstLine="482"/>
        <w:rPr>
          <w:rFonts w:ascii="宋体" w:hAnsi="宋体" w:hint="eastAsia"/>
          <w:sz w:val="24"/>
        </w:rPr>
      </w:pPr>
      <w:r>
        <w:rPr>
          <w:rFonts w:ascii="宋体" w:hAnsi="宋体" w:hint="eastAsia"/>
          <w:b/>
          <w:sz w:val="24"/>
        </w:rPr>
        <w:t xml:space="preserve"> 2.5.5.3.2.1.2.5制备水泥浆</w:t>
      </w:r>
    </w:p>
    <w:p w:rsidR="00040E9D" w:rsidRDefault="00040E9D" w:rsidP="00040E9D">
      <w:pPr>
        <w:spacing w:line="360" w:lineRule="auto"/>
        <w:jc w:val="center"/>
        <w:rPr>
          <w:rFonts w:ascii="宋体" w:hAnsi="宋体" w:hint="eastAsia"/>
          <w:sz w:val="24"/>
        </w:rPr>
      </w:pPr>
      <w:r>
        <w:rPr>
          <w:rFonts w:ascii="宋体" w:hAnsi="宋体" w:hint="eastAsia"/>
          <w:sz w:val="24"/>
        </w:rPr>
        <w:t>水泥浆制备在施工现场搭建拌浆施工平台，平台附近搭建水泥库，在开机前进行浆液的拌制，</w:t>
      </w:r>
    </w:p>
    <w:p w:rsidR="00040E9D" w:rsidRDefault="00040E9D" w:rsidP="00040E9D">
      <w:pPr>
        <w:spacing w:line="360" w:lineRule="auto"/>
        <w:jc w:val="center"/>
        <w:rPr>
          <w:rFonts w:ascii="宋体" w:hAnsi="宋体" w:hint="eastAsia"/>
          <w:sz w:val="24"/>
        </w:rPr>
      </w:pPr>
      <w:r>
        <w:rPr>
          <w:rFonts w:ascii="宋体" w:hAnsi="宋体" w:hint="eastAsia"/>
          <w:sz w:val="24"/>
        </w:rPr>
        <w:t>水泥浆液的水灰比控制在</w:t>
      </w:r>
      <w:r>
        <w:rPr>
          <w:rFonts w:ascii="宋体" w:hAnsi="宋体"/>
          <w:sz w:val="24"/>
        </w:rPr>
        <w:t>1.0</w:t>
      </w:r>
      <w:r>
        <w:rPr>
          <w:rFonts w:ascii="宋体" w:hAnsi="宋体" w:hint="eastAsia"/>
          <w:sz w:val="24"/>
        </w:rPr>
        <w:t>～</w:t>
      </w:r>
      <w:r>
        <w:rPr>
          <w:rFonts w:ascii="宋体" w:hAnsi="宋体"/>
          <w:sz w:val="24"/>
        </w:rPr>
        <w:t>1.5</w:t>
      </w:r>
      <w:r>
        <w:rPr>
          <w:rFonts w:ascii="宋体" w:hAnsi="宋体" w:hint="eastAsia"/>
          <w:sz w:val="24"/>
        </w:rPr>
        <w:t>左右</w:t>
      </w:r>
      <w:r>
        <w:rPr>
          <w:rFonts w:ascii="宋体" w:hAnsi="宋体"/>
          <w:sz w:val="24"/>
        </w:rPr>
        <w:t>,</w:t>
      </w:r>
      <w:r>
        <w:rPr>
          <w:rFonts w:ascii="宋体" w:hAnsi="宋体" w:hint="eastAsia"/>
          <w:sz w:val="24"/>
        </w:rPr>
        <w:t>水泥掺量为</w:t>
      </w:r>
      <w:r>
        <w:rPr>
          <w:rFonts w:ascii="宋体" w:hAnsi="宋体"/>
          <w:sz w:val="24"/>
        </w:rPr>
        <w:t>20%</w:t>
      </w:r>
      <w:r>
        <w:rPr>
          <w:rFonts w:ascii="宋体" w:hAnsi="宋体" w:hint="eastAsia"/>
          <w:sz w:val="24"/>
        </w:rPr>
        <w:t>，同时可掺入一定量的膨润土，利用</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其保水性提高水泥土的变形能力，不致引起墙体开裂，并可提高</w:t>
      </w:r>
      <w:r>
        <w:rPr>
          <w:rFonts w:ascii="宋体" w:hAnsi="宋体"/>
          <w:sz w:val="24"/>
        </w:rPr>
        <w:t>SMW</w:t>
      </w:r>
      <w:r>
        <w:rPr>
          <w:rFonts w:ascii="宋体" w:hAnsi="宋体" w:hint="eastAsia"/>
          <w:sz w:val="24"/>
        </w:rPr>
        <w:t>墙的抗渗性能。</w:t>
      </w:r>
    </w:p>
    <w:p w:rsidR="00040E9D" w:rsidRDefault="00040E9D" w:rsidP="00040E9D">
      <w:pPr>
        <w:pStyle w:val="aff5"/>
        <w:spacing w:line="360" w:lineRule="auto"/>
        <w:ind w:left="0" w:firstLineChars="196" w:firstLine="472"/>
        <w:rPr>
          <w:rFonts w:eastAsia="宋体" w:hAnsi="宋体" w:hint="eastAsia"/>
          <w:b/>
        </w:rPr>
      </w:pPr>
      <w:r>
        <w:rPr>
          <w:rFonts w:eastAsia="宋体" w:hAnsi="宋体" w:hint="eastAsia"/>
          <w:b/>
          <w:szCs w:val="24"/>
        </w:rPr>
        <w:t>2.5.5.3.2.1.2.6</w:t>
      </w:r>
      <w:r>
        <w:rPr>
          <w:rFonts w:eastAsia="宋体" w:hAnsi="宋体" w:hint="eastAsia"/>
          <w:b/>
        </w:rPr>
        <w:t>水泥土搅拌桩施工</w:t>
      </w:r>
    </w:p>
    <w:p w:rsidR="00040E9D" w:rsidRDefault="00040E9D" w:rsidP="00040E9D">
      <w:pPr>
        <w:spacing w:line="360" w:lineRule="auto"/>
        <w:jc w:val="center"/>
        <w:rPr>
          <w:rFonts w:ascii="宋体" w:hAnsi="宋体" w:hint="eastAsia"/>
          <w:sz w:val="24"/>
        </w:rPr>
      </w:pPr>
    </w:p>
    <w:p w:rsidR="00040E9D" w:rsidRDefault="00040E9D" w:rsidP="00040E9D">
      <w:pPr>
        <w:spacing w:line="360" w:lineRule="auto"/>
        <w:jc w:val="center"/>
        <w:rPr>
          <w:rFonts w:ascii="宋体" w:hAnsi="宋体" w:hint="eastAsia"/>
          <w:sz w:val="24"/>
        </w:rPr>
      </w:pPr>
    </w:p>
    <w:p w:rsidR="00040E9D" w:rsidRDefault="00040E9D" w:rsidP="00040E9D">
      <w:pPr>
        <w:spacing w:line="360" w:lineRule="auto"/>
        <w:jc w:val="center"/>
        <w:rPr>
          <w:rFonts w:ascii="宋体" w:hAnsi="宋体" w:hint="eastAsia"/>
          <w:sz w:val="24"/>
        </w:rPr>
      </w:pPr>
    </w:p>
    <w:p w:rsidR="00040E9D" w:rsidRDefault="00040E9D" w:rsidP="00040E9D">
      <w:pPr>
        <w:spacing w:line="360" w:lineRule="auto"/>
        <w:jc w:val="center"/>
        <w:rPr>
          <w:rFonts w:ascii="宋体" w:hAnsi="宋体" w:hint="eastAsia"/>
          <w:sz w:val="24"/>
        </w:rPr>
      </w:pPr>
    </w:p>
    <w:p w:rsidR="00040E9D" w:rsidRDefault="00040E9D" w:rsidP="00040E9D">
      <w:pPr>
        <w:spacing w:line="360" w:lineRule="auto"/>
        <w:jc w:val="center"/>
        <w:rPr>
          <w:rFonts w:ascii="宋体" w:hAnsi="宋体" w:hint="eastAsia"/>
          <w:sz w:val="24"/>
        </w:rPr>
      </w:pPr>
    </w:p>
    <w:p w:rsidR="00040E9D" w:rsidRDefault="00040E9D" w:rsidP="00040E9D">
      <w:pPr>
        <w:spacing w:line="360" w:lineRule="auto"/>
        <w:jc w:val="center"/>
        <w:rPr>
          <w:rFonts w:ascii="宋体" w:hAnsi="宋体" w:hint="eastAsia"/>
          <w:sz w:val="24"/>
        </w:rPr>
      </w:pPr>
    </w:p>
    <w:p w:rsidR="00040E9D" w:rsidRDefault="00040E9D" w:rsidP="00040E9D">
      <w:pPr>
        <w:spacing w:line="360" w:lineRule="auto"/>
        <w:jc w:val="center"/>
        <w:rPr>
          <w:rFonts w:ascii="宋体" w:hAnsi="宋体" w:hint="eastAsia"/>
          <w:sz w:val="24"/>
        </w:rPr>
      </w:pPr>
    </w:p>
    <w:p w:rsidR="00040E9D" w:rsidRDefault="00040E9D" w:rsidP="00040E9D">
      <w:pPr>
        <w:spacing w:line="360" w:lineRule="auto"/>
        <w:rPr>
          <w:rFonts w:ascii="宋体" w:hAnsi="宋体" w:hint="eastAsia"/>
          <w:sz w:val="24"/>
        </w:rPr>
      </w:pPr>
    </w:p>
    <w:p w:rsidR="00040E9D" w:rsidRDefault="00040E9D" w:rsidP="00040E9D">
      <w:pPr>
        <w:spacing w:line="360" w:lineRule="auto"/>
        <w:rPr>
          <w:rFonts w:ascii="宋体" w:hAnsi="宋体" w:hint="eastAsia"/>
          <w:sz w:val="24"/>
        </w:rPr>
      </w:pPr>
    </w:p>
    <w:p w:rsidR="00040E9D" w:rsidRDefault="00040E9D" w:rsidP="00040E9D">
      <w:pPr>
        <w:spacing w:line="360" w:lineRule="auto"/>
        <w:rPr>
          <w:rFonts w:ascii="宋体" w:hAnsi="宋体" w:hint="eastAsia"/>
          <w:sz w:val="24"/>
        </w:rPr>
      </w:pPr>
    </w:p>
    <w:p w:rsidR="00040E9D" w:rsidRDefault="00040E9D" w:rsidP="00040E9D">
      <w:pPr>
        <w:spacing w:line="360" w:lineRule="auto"/>
        <w:jc w:val="center"/>
        <w:rPr>
          <w:rFonts w:ascii="宋体" w:hAnsi="宋体" w:hint="eastAsia"/>
          <w:noProof/>
          <w:sz w:val="24"/>
        </w:rPr>
      </w:pPr>
      <w:r>
        <w:rPr>
          <w:rFonts w:ascii="宋体" w:hAnsi="宋体" w:hint="eastAsia"/>
          <w:sz w:val="24"/>
        </w:rPr>
        <w:t>SMW工法桩施工工艺流程图</w:t>
      </w:r>
    </w:p>
    <w:p w:rsidR="00040E9D" w:rsidRDefault="00040E9D" w:rsidP="00040E9D">
      <w:pPr>
        <w:spacing w:line="360" w:lineRule="auto"/>
        <w:rPr>
          <w:rFonts w:ascii="宋体" w:hAnsi="宋体" w:hint="eastAsia"/>
          <w:sz w:val="24"/>
        </w:rPr>
      </w:pPr>
      <w:r>
        <w:rPr>
          <w:rFonts w:ascii="宋体" w:hAnsi="宋体"/>
          <w:noProof/>
          <w:sz w:val="24"/>
        </w:rPr>
        <w:pict>
          <v:group id="_x0000_s49039" style="position:absolute;left:0;text-align:left;margin-left:66.75pt;margin-top:7.9pt;width:392.85pt;height:476pt;z-index:251773952" coordorigin="13662,3669" coordsize="7857,9520">
            <v:rect id="_x0000_s49040" style="position:absolute;left:19482;top:4917;width:1917;height:454">
              <v:textbox style="mso-next-textbox:#_x0000_s49040" inset="1mm,,1mm">
                <w:txbxContent>
                  <w:p w:rsidR="00040E9D" w:rsidRPr="002550F7" w:rsidRDefault="00040E9D" w:rsidP="00040E9D">
                    <w:pPr>
                      <w:jc w:val="center"/>
                      <w:rPr>
                        <w:rFonts w:ascii="Arial" w:hAnsi="Arial" w:hint="eastAsia"/>
                        <w:sz w:val="24"/>
                      </w:rPr>
                    </w:pPr>
                    <w:r w:rsidRPr="002550F7">
                      <w:rPr>
                        <w:rFonts w:ascii="宋体" w:hAnsi="宋体" w:hint="eastAsia"/>
                        <w:sz w:val="24"/>
                      </w:rPr>
                      <w:t>SMW搅拌机架</w:t>
                    </w:r>
                    <w:r w:rsidRPr="002550F7">
                      <w:rPr>
                        <w:rFonts w:ascii="Arial" w:hAnsi="Arial" w:hint="eastAsia"/>
                        <w:sz w:val="24"/>
                      </w:rPr>
                      <w:t>设</w:t>
                    </w:r>
                  </w:p>
                </w:txbxContent>
              </v:textbox>
            </v:rect>
            <v:rect id="_x0000_s49041" style="position:absolute;left:19635;top:6802;width:1832;height:454">
              <v:textbox style="mso-next-textbox:#_x0000_s49041" inset="0,,0">
                <w:txbxContent>
                  <w:p w:rsidR="00040E9D" w:rsidRPr="002550F7" w:rsidRDefault="00040E9D" w:rsidP="00040E9D">
                    <w:pPr>
                      <w:jc w:val="center"/>
                      <w:rPr>
                        <w:rFonts w:hint="eastAsia"/>
                        <w:sz w:val="24"/>
                      </w:rPr>
                    </w:pPr>
                    <w:r w:rsidRPr="00906E48">
                      <w:rPr>
                        <w:rFonts w:hint="eastAsia"/>
                        <w:spacing w:val="-10"/>
                        <w:sz w:val="24"/>
                      </w:rPr>
                      <w:t>型钢进场焊接成</w:t>
                    </w:r>
                    <w:r w:rsidRPr="002550F7">
                      <w:rPr>
                        <w:rFonts w:hint="eastAsia"/>
                        <w:sz w:val="24"/>
                      </w:rPr>
                      <w:t>型</w:t>
                    </w:r>
                  </w:p>
                </w:txbxContent>
              </v:textbox>
            </v:rect>
            <v:rect id="_x0000_s49042" style="position:absolute;left:19675;top:9363;width:1720;height:454">
              <v:textbox style="mso-next-textbox:#_x0000_s49042" inset="1mm,,1mm">
                <w:txbxContent>
                  <w:p w:rsidR="00040E9D" w:rsidRPr="002550F7" w:rsidRDefault="00040E9D" w:rsidP="00040E9D">
                    <w:pPr>
                      <w:jc w:val="center"/>
                      <w:rPr>
                        <w:rFonts w:ascii="宋体" w:hAnsi="宋体" w:hint="eastAsia"/>
                        <w:sz w:val="24"/>
                      </w:rPr>
                    </w:pPr>
                    <w:r w:rsidRPr="002550F7">
                      <w:rPr>
                        <w:rFonts w:ascii="宋体" w:hAnsi="宋体" w:hint="eastAsia"/>
                        <w:sz w:val="24"/>
                      </w:rPr>
                      <w:t>H型钢涂隔离剂</w:t>
                    </w:r>
                  </w:p>
                </w:txbxContent>
              </v:textbox>
            </v:rect>
            <v:rect id="_x0000_s49043" style="position:absolute;left:19474;top:10314;width:2045;height:454">
              <v:textbox style="mso-next-textbox:#_x0000_s49043" inset="1mm,,1mm">
                <w:txbxContent>
                  <w:p w:rsidR="00040E9D" w:rsidRPr="002550F7" w:rsidRDefault="00040E9D" w:rsidP="00040E9D">
                    <w:pPr>
                      <w:jc w:val="center"/>
                      <w:rPr>
                        <w:rFonts w:hint="eastAsia"/>
                        <w:sz w:val="24"/>
                      </w:rPr>
                    </w:pPr>
                    <w:r w:rsidRPr="002550F7">
                      <w:rPr>
                        <w:rFonts w:hint="eastAsia"/>
                        <w:sz w:val="24"/>
                      </w:rPr>
                      <w:t>经纬仪测斜、纠偏</w:t>
                    </w:r>
                  </w:p>
                </w:txbxContent>
              </v:textbox>
            </v:rect>
            <v:line id="_x0000_s49044" style="position:absolute" from="17639,8817" to="17640,9271">
              <v:stroke endarrow="block" endarrowwidth="narrow" endarrowlength="long"/>
            </v:line>
            <v:line id="_x0000_s49045" style="position:absolute;flip:y" from="20508,5385" to="20508,6009">
              <v:stroke endarrowwidth="narrow" endarrowlength="long"/>
            </v:line>
            <v:rect id="_x0000_s49046" style="position:absolute;left:19795;top:7661;width:1530;height:454">
              <v:textbox style="mso-next-textbox:#_x0000_s49046" inset="1mm,,1mm">
                <w:txbxContent>
                  <w:p w:rsidR="00040E9D" w:rsidRPr="002550F7" w:rsidRDefault="00040E9D" w:rsidP="00040E9D">
                    <w:pPr>
                      <w:jc w:val="center"/>
                      <w:rPr>
                        <w:rFonts w:ascii="宋体" w:hAnsi="宋体" w:hint="eastAsia"/>
                        <w:sz w:val="24"/>
                      </w:rPr>
                    </w:pPr>
                    <w:r w:rsidRPr="002550F7">
                      <w:rPr>
                        <w:rFonts w:ascii="宋体" w:hAnsi="宋体" w:hint="eastAsia"/>
                        <w:sz w:val="24"/>
                      </w:rPr>
                      <w:t>H型钢质检</w:t>
                    </w:r>
                  </w:p>
                </w:txbxContent>
              </v:textbox>
            </v:rect>
            <v:rect id="_x0000_s49047" style="position:absolute;left:16988;top:10164;width:1384;height:455">
              <v:textbox style="mso-next-textbox:#_x0000_s49047" inset="1mm,,1mm">
                <w:txbxContent>
                  <w:p w:rsidR="00040E9D" w:rsidRPr="002550F7" w:rsidRDefault="00040E9D" w:rsidP="00040E9D">
                    <w:pPr>
                      <w:jc w:val="center"/>
                      <w:rPr>
                        <w:rFonts w:hint="eastAsia"/>
                        <w:sz w:val="24"/>
                      </w:rPr>
                    </w:pPr>
                    <w:r w:rsidRPr="002550F7">
                      <w:rPr>
                        <w:rFonts w:hint="eastAsia"/>
                        <w:sz w:val="24"/>
                      </w:rPr>
                      <w:t>插入型钢</w:t>
                    </w:r>
                  </w:p>
                </w:txbxContent>
              </v:textbox>
            </v:rect>
            <v:rect id="_x0000_s49048" style="position:absolute;left:17013;top:11015;width:1334;height:454">
              <v:textbox style="mso-next-textbox:#_x0000_s49048" inset="1mm,,1mm">
                <w:txbxContent>
                  <w:p w:rsidR="00040E9D" w:rsidRPr="002550F7" w:rsidRDefault="00040E9D" w:rsidP="00040E9D">
                    <w:pPr>
                      <w:jc w:val="center"/>
                      <w:rPr>
                        <w:rFonts w:hint="eastAsia"/>
                        <w:sz w:val="24"/>
                      </w:rPr>
                    </w:pPr>
                    <w:r w:rsidRPr="002550F7">
                      <w:rPr>
                        <w:rFonts w:hint="eastAsia"/>
                        <w:sz w:val="24"/>
                      </w:rPr>
                      <w:t>施工完毕</w:t>
                    </w:r>
                  </w:p>
                </w:txbxContent>
              </v:textbox>
            </v:rect>
            <v:rect id="_x0000_s49049" style="position:absolute;left:13724;top:9322;width:1260;height:454">
              <v:textbox style="mso-next-textbox:#_x0000_s49049" inset="1mm,,1mm">
                <w:txbxContent>
                  <w:p w:rsidR="00040E9D" w:rsidRPr="002550F7" w:rsidRDefault="00040E9D" w:rsidP="00040E9D">
                    <w:pPr>
                      <w:jc w:val="center"/>
                      <w:rPr>
                        <w:rFonts w:hint="eastAsia"/>
                        <w:sz w:val="24"/>
                      </w:rPr>
                    </w:pPr>
                    <w:r w:rsidRPr="002550F7">
                      <w:rPr>
                        <w:rFonts w:hint="eastAsia"/>
                        <w:sz w:val="24"/>
                      </w:rPr>
                      <w:t>残土处理</w:t>
                    </w:r>
                  </w:p>
                </w:txbxContent>
              </v:textbox>
            </v:rect>
            <v:rect id="_x0000_s49050" style="position:absolute;left:16832;top:11883;width:1729;height:454">
              <v:textbox style="mso-next-textbox:#_x0000_s49050" inset="1mm,,1mm">
                <w:txbxContent>
                  <w:p w:rsidR="00040E9D" w:rsidRPr="002550F7" w:rsidRDefault="00040E9D" w:rsidP="00040E9D">
                    <w:pPr>
                      <w:jc w:val="center"/>
                      <w:rPr>
                        <w:rFonts w:ascii="宋体" w:hAnsi="宋体" w:hint="eastAsia"/>
                        <w:sz w:val="24"/>
                      </w:rPr>
                    </w:pPr>
                    <w:r w:rsidRPr="002550F7">
                      <w:rPr>
                        <w:rFonts w:ascii="宋体" w:hAnsi="宋体" w:hint="eastAsia"/>
                        <w:sz w:val="24"/>
                      </w:rPr>
                      <w:t>H型钢起拔</w:t>
                    </w:r>
                  </w:p>
                </w:txbxContent>
              </v:textbox>
            </v:rect>
            <v:line id="_x0000_s49051" style="position:absolute;flip:x" from="17694,11457" to="17694,11911">
              <v:stroke endarrow="block" endarrowwidth="narrow" endarrowlength="long"/>
            </v:line>
            <v:rect id="_x0000_s49052" style="position:absolute;left:16813;top:12735;width:1773;height:454">
              <v:textbox style="mso-next-textbox:#_x0000_s49052" inset="1mm,,1mm">
                <w:txbxContent>
                  <w:p w:rsidR="00040E9D" w:rsidRPr="002550F7" w:rsidRDefault="00040E9D" w:rsidP="00040E9D">
                    <w:pPr>
                      <w:jc w:val="center"/>
                      <w:rPr>
                        <w:rFonts w:ascii="宋体" w:hAnsi="宋体" w:hint="eastAsia"/>
                        <w:sz w:val="24"/>
                      </w:rPr>
                    </w:pPr>
                    <w:r w:rsidRPr="002550F7">
                      <w:rPr>
                        <w:rFonts w:ascii="宋体" w:hAnsi="宋体" w:hint="eastAsia"/>
                        <w:sz w:val="24"/>
                      </w:rPr>
                      <w:t>H型钢回收</w:t>
                    </w:r>
                  </w:p>
                </w:txbxContent>
              </v:textbox>
            </v:rect>
            <v:rect id="_x0000_s49053" style="position:absolute;left:13701;top:10168;width:2312;height:454">
              <v:textbox style="mso-next-textbox:#_x0000_s49053" inset="0,,0">
                <w:txbxContent>
                  <w:p w:rsidR="00040E9D" w:rsidRPr="00906E48" w:rsidRDefault="00040E9D" w:rsidP="00040E9D">
                    <w:pPr>
                      <w:jc w:val="center"/>
                      <w:rPr>
                        <w:rFonts w:hint="eastAsia"/>
                        <w:spacing w:val="-12"/>
                        <w:sz w:val="24"/>
                      </w:rPr>
                    </w:pPr>
                    <w:r w:rsidRPr="00906E48">
                      <w:rPr>
                        <w:rFonts w:hint="eastAsia"/>
                        <w:spacing w:val="-12"/>
                        <w:sz w:val="24"/>
                      </w:rPr>
                      <w:t>设置导向框架和悬挂梁</w:t>
                    </w:r>
                  </w:p>
                </w:txbxContent>
              </v:textbox>
            </v:rect>
            <v:line id="_x0000_s49054" style="position:absolute" from="17677,9753" to="17678,10207">
              <v:stroke endarrow="block" endarrowwidth="narrow" endarrowlength="long"/>
            </v:line>
            <v:line id="_x0000_s49055" style="position:absolute" from="17687,10605" to="17688,11059">
              <v:stroke endarrow="block" endarrowwidth="narrow" endarrowlength="long"/>
            </v:line>
            <v:line id="_x0000_s49056" style="position:absolute" from="17702,12330" to="17704,12784">
              <v:stroke endarrow="block" endarrowwidth="narrow" endarrowlength="long"/>
            </v:line>
            <v:rect id="_x0000_s49057" style="position:absolute;left:17035;top:9318;width:1302;height:454">
              <v:textbox style="mso-next-textbox:#_x0000_s49057" inset="1mm,,1mm">
                <w:txbxContent>
                  <w:p w:rsidR="00040E9D" w:rsidRPr="002550F7" w:rsidRDefault="00040E9D" w:rsidP="00040E9D">
                    <w:pPr>
                      <w:jc w:val="center"/>
                      <w:rPr>
                        <w:rFonts w:hint="eastAsia"/>
                        <w:sz w:val="24"/>
                      </w:rPr>
                    </w:pPr>
                    <w:r w:rsidRPr="002550F7">
                      <w:rPr>
                        <w:rFonts w:hint="eastAsia"/>
                        <w:sz w:val="24"/>
                      </w:rPr>
                      <w:t>重复提升</w:t>
                    </w:r>
                  </w:p>
                </w:txbxContent>
              </v:textbox>
            </v:rect>
            <v:line id="_x0000_s49058" style="position:absolute;flip:x" from="14978,9552" to="17021,9560">
              <v:stroke endarrow="block" endarrowwidth="narrow" endarrowlength="long"/>
            </v:line>
            <v:line id="_x0000_s49059" style="position:absolute;flip:y" from="16019,10401" to="16991,10405">
              <v:stroke endarrow="block" endarrowwidth="narrow" endarrowlength="long"/>
            </v:line>
            <v:line id="_x0000_s49060" style="position:absolute;flip:y" from="19269,9517" to="19269,10288">
              <v:stroke endarrowwidth="narrow" endarrowlength="long"/>
            </v:line>
            <v:rect id="_x0000_s49061" style="position:absolute;left:19663;top:8511;width:1743;height:454">
              <v:textbox style="mso-next-textbox:#_x0000_s49061" inset="1mm,,1mm">
                <w:txbxContent>
                  <w:p w:rsidR="00040E9D" w:rsidRPr="002550F7" w:rsidRDefault="00040E9D" w:rsidP="00040E9D">
                    <w:pPr>
                      <w:jc w:val="center"/>
                      <w:rPr>
                        <w:rFonts w:hint="eastAsia"/>
                        <w:sz w:val="24"/>
                      </w:rPr>
                    </w:pPr>
                    <w:r w:rsidRPr="002550F7">
                      <w:rPr>
                        <w:rFonts w:hint="eastAsia"/>
                        <w:sz w:val="24"/>
                      </w:rPr>
                      <w:t>报监理工程师</w:t>
                    </w:r>
                  </w:p>
                </w:txbxContent>
              </v:textbox>
            </v:rect>
            <v:line id="_x0000_s49062" style="position:absolute" from="20555,7240" to="20556,7694">
              <v:stroke endarrow="block" endarrowwidth="narrow" endarrowlength="long"/>
            </v:line>
            <v:line id="_x0000_s49063" style="position:absolute" from="20536,8097" to="20537,8551">
              <v:stroke endarrow="block" endarrowwidth="narrow" endarrowlength="long"/>
            </v:line>
            <v:line id="_x0000_s49064" style="position:absolute;flip:x" from="18609,6000" to="20510,6009">
              <v:stroke endarrow="block" endarrowwidth="narrow" endarrowlength="long"/>
            </v:line>
            <v:rect id="_x0000_s49065" style="position:absolute;left:16722;top:3669;width:1836;height:740">
              <v:textbox style="mso-next-textbox:#_x0000_s49065" inset="1mm,,1mm">
                <w:txbxContent>
                  <w:p w:rsidR="00040E9D" w:rsidRPr="00B52343" w:rsidRDefault="00040E9D" w:rsidP="00040E9D">
                    <w:pPr>
                      <w:jc w:val="center"/>
                      <w:rPr>
                        <w:rFonts w:hint="eastAsia"/>
                        <w:sz w:val="24"/>
                      </w:rPr>
                    </w:pPr>
                    <w:r w:rsidRPr="00B52343">
                      <w:rPr>
                        <w:rFonts w:hint="eastAsia"/>
                        <w:sz w:val="24"/>
                      </w:rPr>
                      <w:t>开挖导沟</w:t>
                    </w:r>
                  </w:p>
                  <w:p w:rsidR="00040E9D" w:rsidRPr="00B52343" w:rsidRDefault="00040E9D" w:rsidP="00040E9D">
                    <w:pPr>
                      <w:jc w:val="center"/>
                      <w:rPr>
                        <w:rFonts w:hint="eastAsia"/>
                        <w:sz w:val="24"/>
                      </w:rPr>
                    </w:pPr>
                    <w:r w:rsidRPr="00B52343">
                      <w:rPr>
                        <w:rFonts w:hint="eastAsia"/>
                        <w:sz w:val="24"/>
                      </w:rPr>
                      <w:t>（构筑导墙）</w:t>
                    </w:r>
                  </w:p>
                  <w:p w:rsidR="00040E9D" w:rsidRDefault="00040E9D" w:rsidP="00040E9D"/>
                </w:txbxContent>
              </v:textbox>
            </v:rect>
            <v:rect id="_x0000_s49066" style="position:absolute;left:16686;top:4873;width:1890;height:454">
              <v:textbox style="mso-next-textbox:#_x0000_s49066" inset="0,,0">
                <w:txbxContent>
                  <w:p w:rsidR="00040E9D" w:rsidRPr="00906E48" w:rsidRDefault="00040E9D" w:rsidP="00040E9D">
                    <w:pPr>
                      <w:pStyle w:val="a4"/>
                      <w:pBdr>
                        <w:bottom w:val="none" w:sz="0" w:space="0" w:color="auto"/>
                      </w:pBdr>
                      <w:tabs>
                        <w:tab w:val="clear" w:pos="4153"/>
                        <w:tab w:val="clear" w:pos="8306"/>
                      </w:tabs>
                      <w:snapToGrid/>
                      <w:rPr>
                        <w:rFonts w:hint="eastAsia"/>
                        <w:spacing w:val="-12"/>
                        <w:sz w:val="24"/>
                        <w:szCs w:val="24"/>
                      </w:rPr>
                    </w:pPr>
                    <w:r w:rsidRPr="00906E48">
                      <w:rPr>
                        <w:rFonts w:hint="eastAsia"/>
                        <w:spacing w:val="-12"/>
                        <w:sz w:val="24"/>
                        <w:szCs w:val="24"/>
                      </w:rPr>
                      <w:t>设置机架移动导轨</w:t>
                    </w:r>
                  </w:p>
                </w:txbxContent>
              </v:textbox>
            </v:rect>
            <v:rect id="_x0000_s49067" style="position:absolute;left:16714;top:5736;width:1853;height:454">
              <v:textbox style="mso-next-textbox:#_x0000_s49067" inset="0,,0">
                <w:txbxContent>
                  <w:p w:rsidR="00040E9D" w:rsidRPr="00B52343" w:rsidRDefault="00040E9D" w:rsidP="00040E9D">
                    <w:pPr>
                      <w:jc w:val="center"/>
                      <w:rPr>
                        <w:rFonts w:ascii="Arial" w:hAnsi="Arial" w:hint="eastAsia"/>
                        <w:sz w:val="24"/>
                      </w:rPr>
                    </w:pPr>
                    <w:r w:rsidRPr="002550F7">
                      <w:rPr>
                        <w:rFonts w:ascii="宋体" w:hAnsi="宋体" w:hint="eastAsia"/>
                        <w:sz w:val="24"/>
                      </w:rPr>
                      <w:t>SMW搅拌机</w:t>
                    </w:r>
                    <w:r w:rsidRPr="00B52343">
                      <w:rPr>
                        <w:rFonts w:ascii="Arial" w:hAnsi="Arial" w:hint="eastAsia"/>
                        <w:sz w:val="24"/>
                      </w:rPr>
                      <w:t>定位</w:t>
                    </w:r>
                  </w:p>
                </w:txbxContent>
              </v:textbox>
            </v:rect>
            <v:rect id="_x0000_s49068" style="position:absolute;left:16860;top:8374;width:1575;height:454">
              <v:textbox style="mso-next-textbox:#_x0000_s49068" inset="1mm,,1mm">
                <w:txbxContent>
                  <w:p w:rsidR="00040E9D" w:rsidRPr="002550F7" w:rsidRDefault="00040E9D" w:rsidP="00040E9D">
                    <w:pPr>
                      <w:jc w:val="center"/>
                      <w:rPr>
                        <w:rFonts w:hint="eastAsia"/>
                        <w:sz w:val="24"/>
                      </w:rPr>
                    </w:pPr>
                    <w:r w:rsidRPr="002550F7">
                      <w:rPr>
                        <w:rFonts w:hint="eastAsia"/>
                        <w:sz w:val="24"/>
                      </w:rPr>
                      <w:t>重复搅拌下沉</w:t>
                    </w:r>
                  </w:p>
                </w:txbxContent>
              </v:textbox>
            </v:rect>
            <v:rect id="_x0000_s49069" style="position:absolute;left:16763;top:6590;width:1743;height:460">
              <v:textbox style="mso-next-textbox:#_x0000_s49069" inset="1mm,,1mm">
                <w:txbxContent>
                  <w:p w:rsidR="00040E9D" w:rsidRPr="00B52343" w:rsidRDefault="00040E9D" w:rsidP="00040E9D">
                    <w:pPr>
                      <w:jc w:val="center"/>
                      <w:rPr>
                        <w:rFonts w:hint="eastAsia"/>
                        <w:sz w:val="24"/>
                      </w:rPr>
                    </w:pPr>
                    <w:r w:rsidRPr="00B52343">
                      <w:rPr>
                        <w:rFonts w:hint="eastAsia"/>
                        <w:sz w:val="24"/>
                      </w:rPr>
                      <w:t>报监理工程师</w:t>
                    </w:r>
                  </w:p>
                </w:txbxContent>
              </v:textbox>
            </v:rect>
            <v:line id="_x0000_s49070" style="position:absolute" from="17640,4387" to="17641,4866">
              <v:stroke endarrow="block" endarrowwidth="narrow" endarrowlength="long"/>
            </v:line>
            <v:line id="_x0000_s49071" style="position:absolute" from="17655,5307" to="17656,5761">
              <v:stroke endarrow="block" endarrowwidth="narrow" endarrowlength="long"/>
            </v:line>
            <v:rect id="_x0000_s49072" style="position:absolute;left:13681;top:7547;width:1267;height:454">
              <v:textbox style="mso-next-textbox:#_x0000_s49072" inset="1mm,,1mm">
                <w:txbxContent>
                  <w:p w:rsidR="00040E9D" w:rsidRPr="002550F7" w:rsidRDefault="00040E9D" w:rsidP="00040E9D">
                    <w:pPr>
                      <w:jc w:val="center"/>
                      <w:rPr>
                        <w:rFonts w:hint="eastAsia"/>
                        <w:sz w:val="24"/>
                      </w:rPr>
                    </w:pPr>
                    <w:r w:rsidRPr="002550F7">
                      <w:rPr>
                        <w:rFonts w:hint="eastAsia"/>
                        <w:sz w:val="24"/>
                      </w:rPr>
                      <w:t>制作试块</w:t>
                    </w:r>
                  </w:p>
                </w:txbxContent>
              </v:textbox>
            </v:rect>
            <v:line id="_x0000_s49073" style="position:absolute" from="17649,6187" to="17650,6641">
              <v:stroke endarrow="block" endarrowwidth="narrow" endarrowlength="long"/>
            </v:line>
            <v:line id="_x0000_s49074" style="position:absolute" from="17655,7939" to="17656,8418">
              <v:stroke endarrow="block" endarrowwidth="narrow" endarrowlength="long"/>
            </v:line>
            <v:rect id="_x0000_s49075" style="position:absolute;left:16703;top:7475;width:1878;height:454">
              <v:textbox style="mso-next-textbox:#_x0000_s49075" inset="0,,0">
                <w:txbxContent>
                  <w:p w:rsidR="00040E9D" w:rsidRPr="00B52343" w:rsidRDefault="00040E9D" w:rsidP="00040E9D">
                    <w:pPr>
                      <w:jc w:val="center"/>
                      <w:rPr>
                        <w:rFonts w:hint="eastAsia"/>
                        <w:sz w:val="24"/>
                      </w:rPr>
                    </w:pPr>
                    <w:r w:rsidRPr="00B52343">
                      <w:rPr>
                        <w:rFonts w:hint="eastAsia"/>
                        <w:sz w:val="24"/>
                      </w:rPr>
                      <w:t>搅拌、提升、喷浆</w:t>
                    </w:r>
                  </w:p>
                </w:txbxContent>
              </v:textbox>
            </v:rect>
            <v:line id="_x0000_s49076" style="position:absolute;flip:x" from="14967,7767" to="16707,7767">
              <v:stroke endarrow="block" endarrowwidth="narrow" endarrowlength="long"/>
            </v:line>
            <v:rect id="_x0000_s49077" style="position:absolute;left:13662;top:4877;width:1698;height:454">
              <v:textbox style="mso-next-textbox:#_x0000_s49077" inset="1mm,,1mm">
                <w:txbxContent>
                  <w:p w:rsidR="00040E9D" w:rsidRPr="002550F7" w:rsidRDefault="00040E9D" w:rsidP="00040E9D">
                    <w:pPr>
                      <w:jc w:val="center"/>
                      <w:rPr>
                        <w:rFonts w:hint="eastAsia"/>
                        <w:sz w:val="24"/>
                      </w:rPr>
                    </w:pPr>
                    <w:r w:rsidRPr="002550F7">
                      <w:rPr>
                        <w:rFonts w:hint="eastAsia"/>
                        <w:sz w:val="24"/>
                      </w:rPr>
                      <w:t>水泥材质检验</w:t>
                    </w:r>
                  </w:p>
                </w:txbxContent>
              </v:textbox>
            </v:rect>
            <v:rect id="_x0000_s49078" style="position:absolute;left:13673;top:5738;width:1488;height:454">
              <v:textbox style="mso-next-textbox:#_x0000_s49078" inset="1mm,,1mm">
                <w:txbxContent>
                  <w:p w:rsidR="00040E9D" w:rsidRPr="002550F7" w:rsidRDefault="00040E9D" w:rsidP="00040E9D">
                    <w:pPr>
                      <w:jc w:val="center"/>
                      <w:rPr>
                        <w:rFonts w:hint="eastAsia"/>
                        <w:sz w:val="24"/>
                      </w:rPr>
                    </w:pPr>
                    <w:r w:rsidRPr="002550F7">
                      <w:rPr>
                        <w:rFonts w:hint="eastAsia"/>
                        <w:sz w:val="24"/>
                      </w:rPr>
                      <w:t>报监理工程师</w:t>
                    </w:r>
                  </w:p>
                </w:txbxContent>
              </v:textbox>
            </v:rect>
            <v:rect id="_x0000_s49079" style="position:absolute;left:13688;top:6602;width:1488;height:454">
              <v:textbox style="mso-next-textbox:#_x0000_s49079" inset="1mm,,1mm">
                <w:txbxContent>
                  <w:p w:rsidR="00040E9D" w:rsidRPr="002550F7" w:rsidRDefault="00040E9D" w:rsidP="00040E9D">
                    <w:pPr>
                      <w:jc w:val="center"/>
                      <w:rPr>
                        <w:rFonts w:hint="eastAsia"/>
                        <w:sz w:val="24"/>
                      </w:rPr>
                    </w:pPr>
                    <w:r w:rsidRPr="002550F7">
                      <w:rPr>
                        <w:rFonts w:hint="eastAsia"/>
                        <w:sz w:val="24"/>
                      </w:rPr>
                      <w:t>水泥浆拌制</w:t>
                    </w:r>
                  </w:p>
                </w:txbxContent>
              </v:textbox>
            </v:rect>
            <v:line id="_x0000_s49080" style="position:absolute;flip:y" from="15180,6837" to="15627,6837">
              <v:stroke endarrowwidth="narrow" endarrowlength="long"/>
            </v:line>
            <v:line id="_x0000_s49081" style="position:absolute" from="15612,7626" to="16716,7626">
              <v:stroke endarrow="block" endarrowwidth="narrow" endarrowlength="long"/>
            </v:line>
            <v:line id="_x0000_s49082" style="position:absolute" from="14319,5306" to="14320,5760">
              <v:stroke endarrow="block" endarrowwidth="narrow" endarrowlength="long"/>
            </v:line>
            <v:line id="_x0000_s49083" style="position:absolute" from="14319,6190" to="14320,6644">
              <v:stroke endarrow="block" endarrowwidth="narrow" endarrowlength="long"/>
            </v:line>
            <v:line id="_x0000_s49084" style="position:absolute" from="17642,7053" to="17643,7507">
              <v:stroke endarrow="block" endarrowwidth="narrow" endarrowlength="long"/>
            </v:line>
            <v:line id="_x0000_s49085" style="position:absolute" from="20530,8952" to="20531,9406">
              <v:stroke endarrow="block" endarrowwidth="narrow" endarrowlength="long"/>
            </v:line>
            <v:line id="_x0000_s49086" style="position:absolute" from="19279,9531" to="19667,9531"/>
            <v:line id="_x0000_s49087" style="position:absolute;flip:x" from="18373,10504" to="19440,10504">
              <v:stroke endarrow="block"/>
            </v:line>
            <v:line id="_x0000_s49088" style="position:absolute;flip:x" from="18386,10287" to="19259,10287">
              <v:stroke endarrow="block"/>
            </v:line>
            <v:line id="_x0000_s49089" style="position:absolute" from="15603,6856" to="15603,7636"/>
          </v:group>
        </w:pict>
      </w: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sz w:val="24"/>
        </w:rPr>
      </w:pPr>
    </w:p>
    <w:p w:rsidR="00040E9D" w:rsidRDefault="00040E9D" w:rsidP="00040E9D">
      <w:pPr>
        <w:spacing w:line="360" w:lineRule="auto"/>
        <w:rPr>
          <w:rFonts w:ascii="宋体" w:hAnsi="宋体" w:hint="eastAsia"/>
          <w:sz w:val="24"/>
        </w:rPr>
      </w:pPr>
    </w:p>
    <w:p w:rsidR="00040E9D" w:rsidRDefault="00040E9D" w:rsidP="00040E9D">
      <w:pPr>
        <w:spacing w:line="360" w:lineRule="auto"/>
        <w:rPr>
          <w:rFonts w:ascii="宋体" w:hAnsi="宋体" w:hint="eastAsia"/>
          <w:sz w:val="24"/>
        </w:rPr>
      </w:pPr>
    </w:p>
    <w:p w:rsidR="00040E9D" w:rsidRDefault="00040E9D" w:rsidP="00040E9D">
      <w:pPr>
        <w:spacing w:line="360" w:lineRule="auto"/>
        <w:rPr>
          <w:rFonts w:ascii="宋体" w:hAnsi="宋体" w:hint="eastAsia"/>
          <w:sz w:val="24"/>
        </w:rPr>
      </w:pPr>
    </w:p>
    <w:p w:rsidR="00040E9D" w:rsidRDefault="00040E9D" w:rsidP="00040E9D">
      <w:pPr>
        <w:snapToGrid w:val="0"/>
        <w:spacing w:line="360" w:lineRule="auto"/>
        <w:ind w:firstLineChars="200" w:firstLine="480"/>
        <w:rPr>
          <w:rFonts w:ascii="宋体" w:hAnsi="宋体" w:hint="eastAsia"/>
          <w:sz w:val="24"/>
        </w:rPr>
      </w:pPr>
      <w:bookmarkStart w:id="123" w:name="_Toc21364734"/>
      <w:bookmarkStart w:id="124" w:name="_Toc22961686"/>
      <w:bookmarkStart w:id="125" w:name="_Toc23512605"/>
      <w:bookmarkStart w:id="126" w:name="_Toc29885227"/>
      <w:r>
        <w:rPr>
          <w:rFonts w:ascii="宋体" w:hAnsi="宋体" w:hint="eastAsia"/>
          <w:sz w:val="24"/>
        </w:rPr>
        <w:t>定位后开动桩机使钻头下沉，同时注入水泥浆，到达设计桩底标高后作重复搅拌注浆（钻头上下各一次），随后钻头提升，仍保持同步注入水泥浆液。钻机在钻孔和提升全过程中，保持螺杆匀速转动，匀速下钻，匀速提升，同时根据钻进和提升二种不同的速度，注入不同掺量的水泥浆液，并采取高压喷气在孔内使水泥土翻搅拌和，在桩底部分重复搅拌注浆，保证整桩搅拌充分、均匀，确保搅拌桩的质量。浆液泵送过程必须连续，制备好的浆液不得离析。拌制浆液的罐数、固化剂和外掺剂的用量以及泵送浆液的时间、搅拌机每米下沉和提升的时间设专人记录。主要注浆施工技术参数见下表：</w:t>
      </w:r>
    </w:p>
    <w:p w:rsidR="00040E9D" w:rsidRDefault="00040E9D" w:rsidP="00040E9D">
      <w:pPr>
        <w:snapToGrid w:val="0"/>
        <w:spacing w:line="360" w:lineRule="auto"/>
        <w:ind w:firstLineChars="200" w:firstLine="480"/>
        <w:jc w:val="center"/>
        <w:rPr>
          <w:rFonts w:ascii="宋体" w:hAnsi="宋体" w:hint="eastAsia"/>
          <w:sz w:val="24"/>
        </w:rPr>
      </w:pPr>
      <w:r>
        <w:rPr>
          <w:rFonts w:ascii="宋体" w:hAnsi="宋体" w:hint="eastAsia"/>
          <w:sz w:val="24"/>
        </w:rPr>
        <w:t>主要施工技术参数</w:t>
      </w:r>
    </w:p>
    <w:tbl>
      <w:tblPr>
        <w:tblStyle w:val="a"/>
        <w:tblW w:w="8981" w:type="dxa"/>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3"/>
        <w:gridCol w:w="3589"/>
        <w:gridCol w:w="873"/>
        <w:gridCol w:w="3646"/>
      </w:tblGrid>
      <w:tr w:rsidR="00040E9D" w:rsidTr="00F050F6">
        <w:tblPrEx>
          <w:tblCellMar>
            <w:top w:w="0" w:type="dxa"/>
            <w:bottom w:w="0" w:type="dxa"/>
          </w:tblCellMar>
        </w:tblPrEx>
        <w:tc>
          <w:tcPr>
            <w:tcW w:w="873" w:type="dxa"/>
            <w:tcBorders>
              <w:top w:val="double" w:sz="4" w:space="0" w:color="auto"/>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编号</w:t>
            </w:r>
          </w:p>
        </w:tc>
        <w:tc>
          <w:tcPr>
            <w:tcW w:w="3589" w:type="dxa"/>
            <w:tcBorders>
              <w:top w:val="double" w:sz="4" w:space="0" w:color="auto"/>
              <w:righ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技术参数</w:t>
            </w:r>
          </w:p>
        </w:tc>
        <w:tc>
          <w:tcPr>
            <w:tcW w:w="873" w:type="dxa"/>
            <w:tcBorders>
              <w:top w:val="double" w:sz="4" w:space="0" w:color="auto"/>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编号</w:t>
            </w:r>
          </w:p>
        </w:tc>
        <w:tc>
          <w:tcPr>
            <w:tcW w:w="3646" w:type="dxa"/>
            <w:tcBorders>
              <w:top w:val="double" w:sz="4" w:space="0" w:color="auto"/>
              <w:righ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技术参数</w:t>
            </w:r>
          </w:p>
        </w:tc>
      </w:tr>
      <w:tr w:rsidR="00040E9D" w:rsidTr="00F050F6">
        <w:tblPrEx>
          <w:tblCellMar>
            <w:top w:w="0" w:type="dxa"/>
            <w:bottom w:w="0" w:type="dxa"/>
          </w:tblCellMar>
        </w:tblPrEx>
        <w:tc>
          <w:tcPr>
            <w:tcW w:w="873" w:type="dxa"/>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1</w:t>
            </w:r>
          </w:p>
        </w:tc>
        <w:tc>
          <w:tcPr>
            <w:tcW w:w="3589" w:type="dxa"/>
            <w:tcBorders>
              <w:righ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水泥掺量：20%</w:t>
            </w:r>
          </w:p>
        </w:tc>
        <w:tc>
          <w:tcPr>
            <w:tcW w:w="873" w:type="dxa"/>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4</w:t>
            </w:r>
          </w:p>
        </w:tc>
        <w:tc>
          <w:tcPr>
            <w:tcW w:w="3646" w:type="dxa"/>
            <w:tcBorders>
              <w:righ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注浆压力：1.5～2.5Mpa</w:t>
            </w:r>
          </w:p>
        </w:tc>
      </w:tr>
      <w:tr w:rsidR="00040E9D" w:rsidTr="00F050F6">
        <w:tblPrEx>
          <w:tblCellMar>
            <w:top w:w="0" w:type="dxa"/>
            <w:bottom w:w="0" w:type="dxa"/>
          </w:tblCellMar>
        </w:tblPrEx>
        <w:tc>
          <w:tcPr>
            <w:tcW w:w="873" w:type="dxa"/>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lastRenderedPageBreak/>
              <w:t>2</w:t>
            </w:r>
          </w:p>
        </w:tc>
        <w:tc>
          <w:tcPr>
            <w:tcW w:w="3589" w:type="dxa"/>
            <w:tcBorders>
              <w:righ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供浆流量：140～160L/min</w:t>
            </w:r>
          </w:p>
        </w:tc>
        <w:tc>
          <w:tcPr>
            <w:tcW w:w="873" w:type="dxa"/>
            <w:tcBorders>
              <w:lef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5</w:t>
            </w:r>
          </w:p>
        </w:tc>
        <w:tc>
          <w:tcPr>
            <w:tcW w:w="3646" w:type="dxa"/>
            <w:tcBorders>
              <w:righ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下沉速度：不大于1m/min</w:t>
            </w:r>
          </w:p>
        </w:tc>
      </w:tr>
      <w:tr w:rsidR="00040E9D" w:rsidTr="00F050F6">
        <w:tblPrEx>
          <w:tblCellMar>
            <w:top w:w="0" w:type="dxa"/>
            <w:bottom w:w="0" w:type="dxa"/>
          </w:tblCellMar>
        </w:tblPrEx>
        <w:tc>
          <w:tcPr>
            <w:tcW w:w="873" w:type="dxa"/>
            <w:tcBorders>
              <w:left w:val="double" w:sz="4" w:space="0" w:color="auto"/>
              <w:bottom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w:t>
            </w:r>
          </w:p>
        </w:tc>
        <w:tc>
          <w:tcPr>
            <w:tcW w:w="3589" w:type="dxa"/>
            <w:tcBorders>
              <w:bottom w:val="double" w:sz="4" w:space="0" w:color="auto"/>
              <w:righ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水灰比：1.0～1.5</w:t>
            </w:r>
          </w:p>
        </w:tc>
        <w:tc>
          <w:tcPr>
            <w:tcW w:w="873" w:type="dxa"/>
            <w:tcBorders>
              <w:left w:val="double" w:sz="4" w:space="0" w:color="auto"/>
              <w:bottom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6</w:t>
            </w:r>
          </w:p>
        </w:tc>
        <w:tc>
          <w:tcPr>
            <w:tcW w:w="3646" w:type="dxa"/>
            <w:tcBorders>
              <w:bottom w:val="double" w:sz="4" w:space="0" w:color="auto"/>
              <w:right w:val="double" w:sz="4" w:space="0" w:color="auto"/>
            </w:tcBorders>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上提速度：不大于2m/min</w:t>
            </w:r>
          </w:p>
        </w:tc>
      </w:tr>
    </w:tbl>
    <w:p w:rsidR="00040E9D" w:rsidRDefault="00040E9D" w:rsidP="00040E9D">
      <w:pPr>
        <w:spacing w:line="360" w:lineRule="auto"/>
        <w:ind w:firstLineChars="196" w:firstLine="472"/>
        <w:rPr>
          <w:rFonts w:ascii="宋体" w:hAnsi="宋体" w:hint="eastAsia"/>
          <w:b/>
          <w:sz w:val="24"/>
        </w:rPr>
      </w:pPr>
      <w:r>
        <w:rPr>
          <w:rFonts w:ascii="宋体" w:hAnsi="宋体" w:hint="eastAsia"/>
          <w:b/>
          <w:sz w:val="24"/>
        </w:rPr>
        <w:t>2.5.5.3.2.1.2.7清洗</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搅拌施工完毕后，向集料斗中注入清水，开启灰浆泵，清洗全部管路中的残存的水泥浆，直至基本干净，并将粘附在搅拌头上的软土清洗干净。</w:t>
      </w:r>
    </w:p>
    <w:p w:rsidR="00040E9D" w:rsidRDefault="00040E9D" w:rsidP="00040E9D">
      <w:pPr>
        <w:spacing w:line="360" w:lineRule="auto"/>
        <w:ind w:firstLineChars="196" w:firstLine="472"/>
        <w:rPr>
          <w:rFonts w:ascii="宋体" w:hAnsi="宋体" w:hint="eastAsia"/>
          <w:b/>
          <w:sz w:val="24"/>
        </w:rPr>
      </w:pPr>
      <w:r>
        <w:rPr>
          <w:rFonts w:ascii="宋体" w:hAnsi="宋体" w:hint="eastAsia"/>
          <w:b/>
          <w:sz w:val="24"/>
        </w:rPr>
        <w:t>2.5.5.3.2.1.2.8插入型钢</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三轴水泥搅拌桩施工完毕后，吊机立即就位，准备吊放</w:t>
      </w:r>
      <w:r>
        <w:rPr>
          <w:rFonts w:ascii="宋体" w:hAnsi="宋体"/>
          <w:sz w:val="24"/>
        </w:rPr>
        <w:t>H</w:t>
      </w:r>
      <w:r>
        <w:rPr>
          <w:rFonts w:ascii="宋体" w:hAnsi="宋体" w:hint="eastAsia"/>
          <w:sz w:val="24"/>
        </w:rPr>
        <w:t>型钢。型钢预涂减摩剂，以便回收。</w:t>
      </w:r>
    </w:p>
    <w:p w:rsidR="00040E9D" w:rsidRDefault="00040E9D" w:rsidP="00040E9D">
      <w:pPr>
        <w:spacing w:line="360" w:lineRule="auto"/>
        <w:rPr>
          <w:rFonts w:ascii="宋体" w:hAnsi="宋体" w:hint="eastAsia"/>
          <w:sz w:val="24"/>
        </w:rPr>
      </w:pPr>
      <w:r>
        <w:rPr>
          <w:rFonts w:ascii="宋体" w:hAnsi="宋体" w:hint="eastAsia"/>
          <w:sz w:val="24"/>
        </w:rPr>
        <w:t>装好吊具和固定钩，然后用</w:t>
      </w:r>
      <w:r>
        <w:rPr>
          <w:rFonts w:ascii="宋体" w:hAnsi="宋体"/>
          <w:sz w:val="24"/>
        </w:rPr>
        <w:t>50t</w:t>
      </w:r>
      <w:r>
        <w:rPr>
          <w:rFonts w:ascii="宋体" w:hAnsi="宋体" w:hint="eastAsia"/>
          <w:sz w:val="24"/>
        </w:rPr>
        <w:t>吊机起吊</w:t>
      </w:r>
      <w:r>
        <w:rPr>
          <w:rFonts w:ascii="宋体" w:hAnsi="宋体"/>
          <w:sz w:val="24"/>
        </w:rPr>
        <w:t>H</w:t>
      </w:r>
      <w:r>
        <w:rPr>
          <w:rFonts w:ascii="宋体" w:hAnsi="宋体" w:hint="eastAsia"/>
          <w:sz w:val="24"/>
        </w:rPr>
        <w:t>型钢，必须保持垂直。将</w:t>
      </w:r>
      <w:r>
        <w:rPr>
          <w:rFonts w:ascii="宋体" w:hAnsi="宋体"/>
          <w:sz w:val="24"/>
        </w:rPr>
        <w:t>H</w:t>
      </w:r>
      <w:r>
        <w:rPr>
          <w:rFonts w:ascii="宋体" w:hAnsi="宋体" w:hint="eastAsia"/>
          <w:sz w:val="24"/>
        </w:rPr>
        <w:t>型钢底部中心对正桩位中心徐徐垂直插入水泥土搅拌桩体内，用经纬仪控制垂直度，垂直度应小于</w:t>
      </w:r>
      <w:r>
        <w:rPr>
          <w:rFonts w:ascii="宋体" w:hAnsi="宋体"/>
          <w:sz w:val="24"/>
        </w:rPr>
        <w:t>1/300</w:t>
      </w:r>
      <w:r>
        <w:rPr>
          <w:rFonts w:ascii="宋体" w:hAnsi="宋体" w:hint="eastAsia"/>
          <w:sz w:val="24"/>
        </w:rPr>
        <w:t>。当</w:t>
      </w:r>
      <w:r>
        <w:rPr>
          <w:rFonts w:ascii="宋体" w:hAnsi="宋体"/>
          <w:sz w:val="24"/>
        </w:rPr>
        <w:t>H</w:t>
      </w:r>
      <w:r>
        <w:rPr>
          <w:rFonts w:ascii="宋体" w:hAnsi="宋体" w:hint="eastAsia"/>
          <w:sz w:val="24"/>
        </w:rPr>
        <w:t>型钢插放到设计标高时，用</w:t>
      </w:r>
      <w:r>
        <w:rPr>
          <w:rFonts w:ascii="宋体" w:hAnsi="宋体" w:hint="eastAsia"/>
          <w:sz w:val="24"/>
        </w:rPr>
        <w:sym w:font="Symbol" w:char="F046"/>
      </w:r>
      <w:r>
        <w:rPr>
          <w:rFonts w:ascii="宋体" w:hAnsi="宋体"/>
          <w:sz w:val="24"/>
        </w:rPr>
        <w:t>8</w:t>
      </w:r>
      <w:r>
        <w:rPr>
          <w:rFonts w:ascii="宋体" w:hAnsi="宋体" w:hint="eastAsia"/>
          <w:sz w:val="24"/>
        </w:rPr>
        <w:t>吊筋将</w:t>
      </w:r>
      <w:r>
        <w:rPr>
          <w:rFonts w:ascii="宋体" w:hAnsi="宋体"/>
          <w:sz w:val="24"/>
        </w:rPr>
        <w:t>H</w:t>
      </w:r>
      <w:r>
        <w:rPr>
          <w:rFonts w:ascii="宋体" w:hAnsi="宋体" w:hint="eastAsia"/>
          <w:sz w:val="24"/>
        </w:rPr>
        <w:t>型钢固定。溢出的水泥土必须进行处理。</w:t>
      </w:r>
    </w:p>
    <w:p w:rsidR="00040E9D" w:rsidRDefault="00040E9D" w:rsidP="00040E9D">
      <w:pPr>
        <w:spacing w:line="360" w:lineRule="auto"/>
        <w:ind w:firstLineChars="196" w:firstLine="472"/>
        <w:rPr>
          <w:rFonts w:ascii="宋体" w:hAnsi="宋体" w:hint="eastAsia"/>
          <w:b/>
          <w:sz w:val="24"/>
        </w:rPr>
      </w:pPr>
      <w:r>
        <w:rPr>
          <w:rFonts w:ascii="宋体" w:hAnsi="宋体" w:hint="eastAsia"/>
          <w:b/>
          <w:sz w:val="24"/>
        </w:rPr>
        <w:t xml:space="preserve">2.5.5.3.2.1.2.9 </w:t>
      </w:r>
      <w:r>
        <w:rPr>
          <w:rFonts w:ascii="宋体" w:hAnsi="宋体"/>
          <w:b/>
          <w:sz w:val="24"/>
        </w:rPr>
        <w:t>H</w:t>
      </w:r>
      <w:r>
        <w:rPr>
          <w:rFonts w:ascii="宋体" w:hAnsi="宋体" w:hint="eastAsia"/>
          <w:b/>
          <w:sz w:val="24"/>
        </w:rPr>
        <w:t>型钢回收</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在围护结构完成使用功能后，设备进场对</w:t>
      </w:r>
      <w:r>
        <w:rPr>
          <w:rFonts w:ascii="宋体" w:hAnsi="宋体"/>
          <w:sz w:val="24"/>
        </w:rPr>
        <w:t>H</w:t>
      </w:r>
      <w:r>
        <w:rPr>
          <w:rFonts w:ascii="宋体" w:hAnsi="宋体" w:hint="eastAsia"/>
          <w:sz w:val="24"/>
        </w:rPr>
        <w:t>型钢进行拔除回收。起拔设备采用</w:t>
      </w:r>
      <w:r>
        <w:rPr>
          <w:rFonts w:ascii="宋体" w:hAnsi="宋体"/>
          <w:sz w:val="24"/>
        </w:rPr>
        <w:t>JH</w:t>
      </w:r>
      <w:r>
        <w:rPr>
          <w:rFonts w:ascii="宋体" w:hAnsi="宋体"/>
          <w:sz w:val="24"/>
          <w:vertAlign w:val="subscript"/>
        </w:rPr>
        <w:t>1</w:t>
      </w:r>
      <w:r>
        <w:rPr>
          <w:rFonts w:ascii="宋体" w:hAnsi="宋体" w:hint="eastAsia"/>
          <w:sz w:val="24"/>
        </w:rPr>
        <w:t>型拔桩机。</w:t>
      </w:r>
      <w:r>
        <w:rPr>
          <w:rFonts w:ascii="宋体" w:hAnsi="宋体"/>
          <w:sz w:val="24"/>
        </w:rPr>
        <w:t>H</w:t>
      </w:r>
      <w:r>
        <w:rPr>
          <w:rFonts w:ascii="宋体" w:hAnsi="宋体" w:hint="eastAsia"/>
          <w:sz w:val="24"/>
        </w:rPr>
        <w:t>型钢拔除后将空隙注浆充填密实。</w:t>
      </w:r>
    </w:p>
    <w:p w:rsidR="00040E9D" w:rsidRDefault="00040E9D" w:rsidP="00040E9D">
      <w:pPr>
        <w:adjustRightInd w:val="0"/>
        <w:snapToGrid w:val="0"/>
        <w:spacing w:line="360" w:lineRule="auto"/>
        <w:ind w:firstLineChars="196" w:firstLine="472"/>
        <w:rPr>
          <w:rFonts w:ascii="宋体" w:hAnsi="宋体" w:hint="eastAsia"/>
          <w:b/>
          <w:sz w:val="24"/>
        </w:rPr>
      </w:pPr>
      <w:r>
        <w:rPr>
          <w:rFonts w:ascii="宋体" w:hAnsi="宋体" w:hint="eastAsia"/>
          <w:b/>
          <w:sz w:val="24"/>
        </w:rPr>
        <w:t>2.5.5.3.2.1.2.10报表记录及试验</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施工过程中由专人负责记录，记录要求详细、真实、准确。每天要求做一组</w:t>
      </w:r>
      <w:r>
        <w:rPr>
          <w:rFonts w:ascii="宋体" w:hAnsi="宋体"/>
          <w:sz w:val="24"/>
        </w:rPr>
        <w:t>7.07</w:t>
      </w:r>
      <w:r>
        <w:rPr>
          <w:rFonts w:ascii="宋体" w:hAnsi="宋体" w:hint="eastAsia"/>
          <w:sz w:val="24"/>
        </w:rPr>
        <w:t>×</w:t>
      </w:r>
      <w:r>
        <w:rPr>
          <w:rFonts w:ascii="宋体" w:hAnsi="宋体"/>
          <w:sz w:val="24"/>
        </w:rPr>
        <w:t>7.07</w:t>
      </w:r>
      <w:r>
        <w:rPr>
          <w:rFonts w:ascii="宋体" w:hAnsi="宋体" w:hint="eastAsia"/>
          <w:sz w:val="24"/>
        </w:rPr>
        <w:t>×</w:t>
      </w:r>
      <w:smartTag w:uri="urn:schemas-microsoft-com:office:smarttags" w:element="chmetcnv">
        <w:smartTagPr>
          <w:attr w:name="UnitName" w:val="cm"/>
          <w:attr w:name="SourceValue" w:val="7.07"/>
          <w:attr w:name="HasSpace" w:val="False"/>
          <w:attr w:name="Negative" w:val="False"/>
          <w:attr w:name="NumberType" w:val="1"/>
          <w:attr w:name="TCSC" w:val="0"/>
        </w:smartTagPr>
        <w:r>
          <w:rPr>
            <w:rFonts w:ascii="宋体" w:hAnsi="宋体"/>
            <w:sz w:val="24"/>
          </w:rPr>
          <w:t>7.07cm</w:t>
        </w:r>
      </w:smartTag>
      <w:r>
        <w:rPr>
          <w:rFonts w:ascii="宋体" w:hAnsi="宋体" w:hint="eastAsia"/>
          <w:sz w:val="24"/>
        </w:rPr>
        <w:t>试块，试样宜取自最后一次搅拌头提升出来的附于钻头上的土，试块制作好后进行编号、记录、养护，到龄期后送实验室做抗压强度试验。</w:t>
      </w:r>
    </w:p>
    <w:p w:rsidR="00040E9D" w:rsidRDefault="00040E9D" w:rsidP="00040E9D">
      <w:pPr>
        <w:spacing w:line="360" w:lineRule="auto"/>
        <w:ind w:firstLineChars="200" w:firstLine="482"/>
        <w:rPr>
          <w:rFonts w:ascii="宋体" w:hAnsi="宋体" w:hint="eastAsia"/>
          <w:bCs/>
          <w:sz w:val="24"/>
        </w:rPr>
      </w:pPr>
      <w:r>
        <w:rPr>
          <w:rFonts w:ascii="宋体" w:hAnsi="宋体" w:hint="eastAsia"/>
          <w:b/>
          <w:sz w:val="24"/>
        </w:rPr>
        <w:t>2.5.5.3.2.1.3</w:t>
      </w:r>
      <w:r>
        <w:rPr>
          <w:rFonts w:ascii="宋体" w:hAnsi="宋体"/>
          <w:bCs/>
          <w:sz w:val="24"/>
        </w:rPr>
        <w:t xml:space="preserve"> </w:t>
      </w:r>
      <w:r>
        <w:rPr>
          <w:rFonts w:ascii="宋体" w:hAnsi="宋体"/>
          <w:b/>
          <w:bCs/>
          <w:sz w:val="24"/>
        </w:rPr>
        <w:t>SMW</w:t>
      </w:r>
      <w:r>
        <w:rPr>
          <w:rFonts w:ascii="宋体" w:hAnsi="宋体" w:hint="eastAsia"/>
          <w:b/>
          <w:bCs/>
          <w:sz w:val="24"/>
        </w:rPr>
        <w:t>搅拌桩施工质量控制措施</w:t>
      </w:r>
    </w:p>
    <w:p w:rsidR="00040E9D" w:rsidRDefault="00040E9D" w:rsidP="00040E9D">
      <w:pPr>
        <w:spacing w:line="360" w:lineRule="auto"/>
        <w:ind w:firstLineChars="196" w:firstLine="472"/>
        <w:rPr>
          <w:rFonts w:ascii="宋体" w:hAnsi="宋体" w:hint="eastAsia"/>
          <w:b/>
          <w:sz w:val="24"/>
        </w:rPr>
      </w:pPr>
      <w:r>
        <w:rPr>
          <w:rFonts w:ascii="宋体" w:hAnsi="宋体" w:hint="eastAsia"/>
          <w:b/>
          <w:sz w:val="24"/>
        </w:rPr>
        <w:t>2.5.5.3.2.1.3.1桩体施工精度控制</w:t>
      </w:r>
    </w:p>
    <w:p w:rsidR="00040E9D" w:rsidRDefault="00040E9D" w:rsidP="00040E9D">
      <w:pPr>
        <w:spacing w:line="360" w:lineRule="auto"/>
        <w:ind w:firstLineChars="200" w:firstLine="480"/>
        <w:rPr>
          <w:rFonts w:ascii="宋体" w:hAnsi="宋体" w:hint="eastAsia"/>
          <w:sz w:val="24"/>
        </w:rPr>
      </w:pPr>
      <w:r>
        <w:rPr>
          <w:rFonts w:ascii="宋体" w:hAnsi="宋体"/>
          <w:sz w:val="24"/>
        </w:rPr>
        <w:t>SMW</w:t>
      </w:r>
      <w:r>
        <w:rPr>
          <w:rFonts w:ascii="宋体" w:hAnsi="宋体" w:hint="eastAsia"/>
          <w:sz w:val="24"/>
        </w:rPr>
        <w:t>搅拌桩要特别注重桩的间距和垂直度，施工中垂直度保持小于</w:t>
      </w:r>
      <w:r>
        <w:rPr>
          <w:rFonts w:ascii="宋体" w:hAnsi="宋体"/>
          <w:sz w:val="24"/>
        </w:rPr>
        <w:t>1/300</w:t>
      </w:r>
      <w:r>
        <w:rPr>
          <w:rFonts w:ascii="宋体" w:hAnsi="宋体" w:hint="eastAsia"/>
          <w:sz w:val="24"/>
        </w:rPr>
        <w:t>，以保证型钢插打起拔顺利，保证墙体的防渗性能。桩孔精度控制包括桩体的垂直度与桩体中心距的控制。</w:t>
      </w:r>
    </w:p>
    <w:p w:rsidR="00040E9D" w:rsidRDefault="00040E9D" w:rsidP="00040E9D">
      <w:pPr>
        <w:spacing w:line="360" w:lineRule="auto"/>
        <w:ind w:firstLineChars="196" w:firstLine="470"/>
        <w:rPr>
          <w:rFonts w:ascii="宋体" w:hAnsi="宋体" w:hint="eastAsia"/>
          <w:sz w:val="24"/>
        </w:rPr>
      </w:pPr>
      <w:r>
        <w:rPr>
          <w:rFonts w:ascii="宋体" w:hAnsi="宋体" w:hint="eastAsia"/>
          <w:sz w:val="24"/>
        </w:rPr>
        <w:t>5.5.3.2.1.3.1.1在开孔之前用水平尺对机械架进行校对；施工过程中随机对机座四周标高进行复测，确保机械处于水平状态施工，同时用经纬仪经常对搅拌轴进行垂直度复测，通过对机械的控制达到对桩体垂直度控制。</w:t>
      </w:r>
    </w:p>
    <w:p w:rsidR="00040E9D" w:rsidRDefault="00040E9D" w:rsidP="00040E9D">
      <w:pPr>
        <w:spacing w:line="360" w:lineRule="auto"/>
        <w:ind w:firstLineChars="196" w:firstLine="470"/>
        <w:rPr>
          <w:rFonts w:ascii="宋体" w:hAnsi="宋体" w:hint="eastAsia"/>
          <w:sz w:val="24"/>
        </w:rPr>
      </w:pPr>
      <w:r>
        <w:rPr>
          <w:rFonts w:ascii="宋体" w:hAnsi="宋体" w:hint="eastAsia"/>
          <w:sz w:val="24"/>
        </w:rPr>
        <w:t>5.5.3.2.1.3.1.2利用经纬仪准确确定桩位，施工过程中桩位误差控制在必须小于</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宋体" w:hAnsi="宋体"/>
            <w:sz w:val="24"/>
          </w:rPr>
          <w:t>1mm</w:t>
        </w:r>
      </w:smartTag>
      <w:r>
        <w:rPr>
          <w:rFonts w:ascii="宋体" w:hAnsi="宋体" w:hint="eastAsia"/>
          <w:sz w:val="24"/>
        </w:rPr>
        <w:t>。</w:t>
      </w:r>
    </w:p>
    <w:p w:rsidR="00040E9D" w:rsidRDefault="00040E9D" w:rsidP="00040E9D">
      <w:pPr>
        <w:spacing w:line="360" w:lineRule="auto"/>
        <w:ind w:firstLineChars="196" w:firstLine="470"/>
        <w:rPr>
          <w:rFonts w:ascii="宋体" w:hAnsi="宋体" w:hint="eastAsia"/>
          <w:sz w:val="24"/>
        </w:rPr>
      </w:pPr>
      <w:r>
        <w:rPr>
          <w:rFonts w:ascii="宋体" w:hAnsi="宋体" w:hint="eastAsia"/>
          <w:sz w:val="24"/>
        </w:rPr>
        <w:lastRenderedPageBreak/>
        <w:t>5.5.3.2.1.3.1.3钻杆上做好标记，控制桩长误差小于</w:t>
      </w:r>
      <w:smartTag w:uri="urn:schemas-microsoft-com:office:smarttags" w:element="chmetcnv">
        <w:smartTagPr>
          <w:attr w:name="UnitName" w:val="cm"/>
          <w:attr w:name="SourceValue" w:val="10"/>
          <w:attr w:name="HasSpace" w:val="False"/>
          <w:attr w:name="Negative" w:val="False"/>
          <w:attr w:name="NumberType" w:val="1"/>
          <w:attr w:name="TCSC" w:val="0"/>
        </w:smartTagPr>
        <w:r>
          <w:rPr>
            <w:rFonts w:ascii="宋体" w:hAnsi="宋体"/>
            <w:sz w:val="24"/>
          </w:rPr>
          <w:t>10cm</w:t>
        </w:r>
      </w:smartTag>
      <w:r>
        <w:rPr>
          <w:rFonts w:ascii="宋体" w:hAnsi="宋体" w:hint="eastAsia"/>
          <w:sz w:val="24"/>
        </w:rPr>
        <w:t>。在桩架上焊接一半径为</w:t>
      </w:r>
      <w:smartTag w:uri="urn:schemas-microsoft-com:office:smarttags" w:element="chmetcnv">
        <w:smartTagPr>
          <w:attr w:name="UnitName" w:val="cm"/>
          <w:attr w:name="SourceValue" w:val="5"/>
          <w:attr w:name="HasSpace" w:val="False"/>
          <w:attr w:name="Negative" w:val="False"/>
          <w:attr w:name="NumberType" w:val="1"/>
          <w:attr w:name="TCSC" w:val="0"/>
        </w:smartTagPr>
        <w:r>
          <w:rPr>
            <w:rFonts w:ascii="宋体" w:hAnsi="宋体"/>
            <w:sz w:val="24"/>
          </w:rPr>
          <w:t>5cm</w:t>
        </w:r>
      </w:smartTag>
      <w:r>
        <w:rPr>
          <w:rFonts w:ascii="宋体" w:hAnsi="宋体" w:hint="eastAsia"/>
          <w:sz w:val="24"/>
        </w:rPr>
        <w:t>的铁圈，</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sz w:val="24"/>
          </w:rPr>
          <w:t>5m</w:t>
        </w:r>
      </w:smartTag>
      <w:r>
        <w:rPr>
          <w:rFonts w:ascii="宋体" w:hAnsi="宋体" w:hint="eastAsia"/>
          <w:sz w:val="24"/>
        </w:rPr>
        <w:t>高处悬挂一铅锤，利用经纬仪校直钻杆垂直度，使铅锤正好通过铁圈中心。每次施工前适当调节钻杆，使铅锤位于铁圈内，即把钻杆垂直度误差控制在</w:t>
      </w:r>
      <w:r>
        <w:rPr>
          <w:rFonts w:ascii="宋体" w:hAnsi="宋体"/>
          <w:sz w:val="24"/>
        </w:rPr>
        <w:t>1/300</w:t>
      </w:r>
      <w:r>
        <w:rPr>
          <w:rFonts w:ascii="宋体" w:hAnsi="宋体" w:hint="eastAsia"/>
          <w:sz w:val="24"/>
        </w:rPr>
        <w:t>内。</w:t>
      </w:r>
    </w:p>
    <w:p w:rsidR="00040E9D" w:rsidRDefault="00040E9D" w:rsidP="00040E9D">
      <w:pPr>
        <w:spacing w:line="360" w:lineRule="auto"/>
        <w:ind w:firstLineChars="196" w:firstLine="472"/>
        <w:rPr>
          <w:rFonts w:ascii="宋体" w:hAnsi="宋体" w:hint="eastAsia"/>
          <w:b/>
          <w:sz w:val="24"/>
        </w:rPr>
      </w:pPr>
      <w:r>
        <w:rPr>
          <w:rFonts w:ascii="宋体" w:hAnsi="宋体" w:hint="eastAsia"/>
          <w:b/>
          <w:sz w:val="24"/>
        </w:rPr>
        <w:t>2.5.5.3.2.1.3.2浆液质量控制</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根据确定的配合比拌制浆液，严格控制水灰比、搅拌时间。注浆时严格控制注浆压力和注浆速度。</w:t>
      </w:r>
    </w:p>
    <w:p w:rsidR="00040E9D" w:rsidRDefault="00040E9D" w:rsidP="00040E9D">
      <w:pPr>
        <w:spacing w:line="360" w:lineRule="auto"/>
        <w:ind w:firstLineChars="196" w:firstLine="472"/>
        <w:rPr>
          <w:rFonts w:ascii="宋体" w:hAnsi="宋体" w:hint="eastAsia"/>
          <w:b/>
          <w:sz w:val="24"/>
        </w:rPr>
      </w:pPr>
      <w:r>
        <w:rPr>
          <w:rFonts w:ascii="宋体" w:hAnsi="宋体" w:hint="eastAsia"/>
          <w:b/>
          <w:sz w:val="24"/>
        </w:rPr>
        <w:t>2.5.5.3.2.1.3.3保证桩体强度均匀措施</w:t>
      </w:r>
    </w:p>
    <w:p w:rsidR="00040E9D" w:rsidRDefault="00040E9D" w:rsidP="00040E9D">
      <w:pPr>
        <w:spacing w:line="360" w:lineRule="auto"/>
        <w:ind w:firstLineChars="196" w:firstLine="470"/>
        <w:rPr>
          <w:rFonts w:ascii="宋体" w:hAnsi="宋体" w:hint="eastAsia"/>
          <w:sz w:val="24"/>
        </w:rPr>
      </w:pPr>
      <w:r>
        <w:rPr>
          <w:rFonts w:ascii="宋体" w:hAnsi="宋体" w:hint="eastAsia"/>
          <w:sz w:val="24"/>
        </w:rPr>
        <w:t>2.5.5.3.2.1.3.3.1压浆阶段时不允许发生断浆和输浆管堵塞现象。若发生断桩，则在向下钻进</w:t>
      </w:r>
      <w:smartTag w:uri="urn:schemas-microsoft-com:office:smarttags" w:element="chmetcnv">
        <w:smartTagPr>
          <w:attr w:name="UnitName" w:val="cm"/>
          <w:attr w:name="SourceValue" w:val="50"/>
          <w:attr w:name="HasSpace" w:val="False"/>
          <w:attr w:name="Negative" w:val="False"/>
          <w:attr w:name="NumberType" w:val="1"/>
          <w:attr w:name="TCSC" w:val="0"/>
        </w:smartTagPr>
        <w:r>
          <w:rPr>
            <w:rFonts w:ascii="宋体" w:hAnsi="宋体"/>
            <w:sz w:val="24"/>
          </w:rPr>
          <w:t>50cm</w:t>
        </w:r>
      </w:smartTag>
      <w:r>
        <w:rPr>
          <w:rFonts w:ascii="宋体" w:hAnsi="宋体" w:hint="eastAsia"/>
          <w:sz w:val="24"/>
        </w:rPr>
        <w:t>后再喷浆提升；</w:t>
      </w:r>
    </w:p>
    <w:p w:rsidR="00040E9D" w:rsidRDefault="00040E9D" w:rsidP="00040E9D">
      <w:pPr>
        <w:spacing w:line="360" w:lineRule="auto"/>
        <w:ind w:firstLineChars="196" w:firstLine="470"/>
        <w:rPr>
          <w:rFonts w:ascii="宋体" w:hAnsi="宋体" w:hint="eastAsia"/>
          <w:sz w:val="24"/>
        </w:rPr>
      </w:pPr>
      <w:r>
        <w:rPr>
          <w:rFonts w:ascii="宋体" w:hAnsi="宋体" w:hint="eastAsia"/>
          <w:sz w:val="24"/>
        </w:rPr>
        <w:t>2.5.5.3.2.1.3.3.2严格控制桩与桩搭接施工操作，及时检查，特别是转角处应认真把关，确保桩与桩搭接距离为</w:t>
      </w:r>
      <w:r>
        <w:rPr>
          <w:rFonts w:ascii="宋体" w:hAnsi="宋体"/>
          <w:sz w:val="24"/>
        </w:rPr>
        <w:t>2</w:t>
      </w:r>
      <w:r>
        <w:rPr>
          <w:rFonts w:ascii="宋体" w:hAnsi="宋体" w:hint="eastAsia"/>
          <w:sz w:val="24"/>
        </w:rPr>
        <w:t>0</w:t>
      </w:r>
      <w:r>
        <w:rPr>
          <w:rFonts w:ascii="宋体" w:hAnsi="宋体"/>
          <w:sz w:val="24"/>
        </w:rPr>
        <w:t>cm</w:t>
      </w:r>
      <w:r>
        <w:rPr>
          <w:rFonts w:ascii="宋体" w:hAnsi="宋体" w:hint="eastAsia"/>
          <w:sz w:val="24"/>
        </w:rPr>
        <w:t>，确保套打成功套孔，搭接时间不得大于</w:t>
      </w:r>
      <w:r>
        <w:rPr>
          <w:rFonts w:ascii="宋体" w:hAnsi="宋体"/>
          <w:sz w:val="24"/>
        </w:rPr>
        <w:t>12h</w:t>
      </w:r>
      <w:r>
        <w:rPr>
          <w:rFonts w:ascii="宋体" w:hAnsi="宋体" w:hint="eastAsia"/>
          <w:sz w:val="24"/>
        </w:rPr>
        <w:t>，若超过</w:t>
      </w:r>
      <w:r>
        <w:rPr>
          <w:rFonts w:ascii="宋体" w:hAnsi="宋体"/>
          <w:sz w:val="24"/>
        </w:rPr>
        <w:t>12h</w:t>
      </w:r>
      <w:r>
        <w:rPr>
          <w:rFonts w:ascii="宋体" w:hAnsi="宋体" w:hint="eastAsia"/>
          <w:sz w:val="24"/>
        </w:rPr>
        <w:t>，则应采取补桩或超额注浆搅拌的办法予以补救。</w:t>
      </w:r>
    </w:p>
    <w:p w:rsidR="00040E9D" w:rsidRDefault="00040E9D" w:rsidP="00040E9D">
      <w:pPr>
        <w:spacing w:line="360" w:lineRule="auto"/>
        <w:ind w:firstLineChars="200" w:firstLine="482"/>
        <w:rPr>
          <w:rFonts w:ascii="宋体" w:hAnsi="宋体" w:hint="eastAsia"/>
          <w:sz w:val="24"/>
        </w:rPr>
      </w:pPr>
      <w:r>
        <w:rPr>
          <w:rFonts w:ascii="宋体" w:hAnsi="宋体" w:hint="eastAsia"/>
          <w:b/>
          <w:sz w:val="24"/>
        </w:rPr>
        <w:t>2.5.5.3.2.1.3.4型钢的制作与插入起拔</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2.5.5.3.2.1.3.4.1工字钢对接采用内菱形接桩法。为保证型钢表面平整光滑，其表面平整度控制在</w:t>
      </w:r>
      <w:r>
        <w:rPr>
          <w:rFonts w:ascii="宋体" w:hAnsi="宋体"/>
          <w:sz w:val="24"/>
        </w:rPr>
        <w:t>1</w:t>
      </w:r>
      <w:r>
        <w:rPr>
          <w:rFonts w:ascii="宋体" w:hAnsi="宋体" w:hint="eastAsia"/>
          <w:sz w:val="24"/>
        </w:rPr>
        <w:t>‰以内，并应在菱形四角留φ</w:t>
      </w:r>
      <w:r>
        <w:rPr>
          <w:rFonts w:ascii="宋体" w:hAnsi="宋体"/>
          <w:sz w:val="24"/>
        </w:rPr>
        <w:t>10</w:t>
      </w:r>
      <w:r>
        <w:rPr>
          <w:rFonts w:ascii="宋体" w:hAnsi="宋体" w:hint="eastAsia"/>
          <w:sz w:val="24"/>
        </w:rPr>
        <w:t>小孔。</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2.5.5.3.2.1.3.4.2型钢插入前表面进行除锈，并在干燥条件下涂抹减摩剂，搬运使用防止碰撞和强力擦挤。且搅拌桩顶制作围檀前，事先前牛皮纸将型钢包裹好进行隔离，以利拔桩。</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2.5.5.3.2.1.3.4.3型钢在水泥土初凝前插入。插入前须校正位置，设立导向装置，以保证垂直度小于</w:t>
      </w:r>
      <w:r>
        <w:rPr>
          <w:rFonts w:ascii="宋体" w:hAnsi="宋体"/>
          <w:sz w:val="24"/>
        </w:rPr>
        <w:t>1/300</w:t>
      </w:r>
      <w:r>
        <w:rPr>
          <w:rFonts w:ascii="宋体" w:hAnsi="宋体" w:hint="eastAsia"/>
          <w:sz w:val="24"/>
        </w:rPr>
        <w:t>，插入过程中，必须吊直型钢，</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2.5.5.3.2.1.3.4.4 H型钢接头应位于开挖面以下，且相邻两根H型钢接头标高应错开1m以上。</w:t>
      </w:r>
    </w:p>
    <w:p w:rsidR="00040E9D" w:rsidRDefault="00040E9D" w:rsidP="00040E9D">
      <w:pPr>
        <w:snapToGrid w:val="0"/>
        <w:spacing w:line="360" w:lineRule="auto"/>
        <w:ind w:firstLineChars="196" w:firstLine="472"/>
        <w:rPr>
          <w:rFonts w:ascii="宋体" w:hAnsi="宋体" w:hint="eastAsia"/>
          <w:sz w:val="24"/>
        </w:rPr>
      </w:pPr>
      <w:r>
        <w:rPr>
          <w:rFonts w:ascii="宋体" w:hAnsi="宋体" w:hint="eastAsia"/>
          <w:b/>
          <w:sz w:val="24"/>
        </w:rPr>
        <w:t>2.5.5.3.2.1.3.5施工冷缝处理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过程中，由于桩机本身出现问题或者钻进过程中受阻而使工程暂时停顿，有可能造成墙体的施工间隔时间过长而形成冷接缝，并在该部位引起渗漏。一旦出现施工冷接缝，则应对冷缝进行适当的加固补强，可在外围增设</w:t>
      </w:r>
      <w:r>
        <w:rPr>
          <w:rFonts w:ascii="宋体" w:hAnsi="宋体"/>
          <w:sz w:val="24"/>
        </w:rPr>
        <w:t>1</w:t>
      </w:r>
      <w:r>
        <w:rPr>
          <w:rFonts w:ascii="宋体" w:hAnsi="宋体" w:hint="eastAsia"/>
          <w:sz w:val="24"/>
        </w:rPr>
        <w:t>～</w:t>
      </w:r>
      <w:r>
        <w:rPr>
          <w:rFonts w:ascii="宋体" w:hAnsi="宋体"/>
          <w:sz w:val="24"/>
        </w:rPr>
        <w:t>2</w:t>
      </w:r>
      <w:r>
        <w:rPr>
          <w:rFonts w:ascii="宋体" w:hAnsi="宋体" w:hint="eastAsia"/>
          <w:sz w:val="24"/>
        </w:rPr>
        <w:t>排素桩，并与主体围护桩紧密搭接。</w:t>
      </w:r>
    </w:p>
    <w:p w:rsidR="00040E9D" w:rsidRDefault="00040E9D" w:rsidP="00040E9D">
      <w:pPr>
        <w:snapToGrid w:val="0"/>
        <w:spacing w:line="360" w:lineRule="auto"/>
        <w:ind w:firstLineChars="196" w:firstLine="472"/>
        <w:rPr>
          <w:rFonts w:ascii="宋体" w:hAnsi="宋体" w:hint="eastAsia"/>
          <w:sz w:val="24"/>
        </w:rPr>
      </w:pPr>
      <w:r>
        <w:rPr>
          <w:rFonts w:ascii="宋体" w:hAnsi="宋体" w:hint="eastAsia"/>
          <w:b/>
          <w:sz w:val="24"/>
        </w:rPr>
        <w:t>2.5.5.3.2.1.3.6施工中派专人负责记录</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随时检查施工记录，检查水泥用量、桩长、搅拌提升时间、复搅次数、是否有断桩等。</w:t>
      </w:r>
    </w:p>
    <w:p w:rsidR="00040E9D" w:rsidRDefault="00040E9D" w:rsidP="00040E9D">
      <w:pPr>
        <w:snapToGrid w:val="0"/>
        <w:spacing w:line="360" w:lineRule="auto"/>
        <w:ind w:firstLineChars="196" w:firstLine="472"/>
        <w:rPr>
          <w:rFonts w:ascii="宋体" w:hAnsi="宋体"/>
          <w:b/>
          <w:sz w:val="24"/>
        </w:rPr>
      </w:pPr>
      <w:bookmarkStart w:id="127" w:name="_Toc21364739"/>
      <w:bookmarkStart w:id="128" w:name="_Toc22961691"/>
      <w:bookmarkStart w:id="129" w:name="_Toc23512608"/>
      <w:bookmarkStart w:id="130" w:name="_Toc29885230"/>
      <w:bookmarkEnd w:id="123"/>
      <w:bookmarkEnd w:id="124"/>
      <w:bookmarkEnd w:id="125"/>
      <w:bookmarkEnd w:id="126"/>
      <w:r>
        <w:rPr>
          <w:rFonts w:ascii="宋体" w:hAnsi="宋体" w:hint="eastAsia"/>
          <w:b/>
          <w:sz w:val="24"/>
        </w:rPr>
        <w:t>2.5.5.3.2.1.4施工应急措施</w:t>
      </w:r>
      <w:bookmarkEnd w:id="127"/>
      <w:bookmarkEnd w:id="128"/>
      <w:bookmarkEnd w:id="129"/>
      <w:bookmarkEnd w:id="130"/>
    </w:p>
    <w:p w:rsidR="00040E9D" w:rsidRDefault="00040E9D" w:rsidP="00040E9D">
      <w:pPr>
        <w:snapToGrid w:val="0"/>
        <w:spacing w:line="360" w:lineRule="auto"/>
        <w:ind w:firstLineChars="196" w:firstLine="470"/>
        <w:rPr>
          <w:rFonts w:ascii="宋体" w:hAnsi="宋体"/>
          <w:sz w:val="24"/>
        </w:rPr>
      </w:pPr>
      <w:r>
        <w:rPr>
          <w:rFonts w:ascii="宋体" w:hAnsi="宋体" w:hint="eastAsia"/>
          <w:sz w:val="24"/>
        </w:rPr>
        <w:t>2.5.5.3.2.1.4.1在</w:t>
      </w:r>
      <w:r>
        <w:rPr>
          <w:rFonts w:ascii="宋体" w:hAnsi="宋体"/>
          <w:sz w:val="24"/>
        </w:rPr>
        <w:t>SMW</w:t>
      </w:r>
      <w:r>
        <w:rPr>
          <w:rFonts w:ascii="宋体" w:hAnsi="宋体" w:hint="eastAsia"/>
          <w:sz w:val="24"/>
        </w:rPr>
        <w:t>工法施工过程中，若因处理障碍物、机械设备坏修、断电等意外情况发生而造成施工时间过长时，需在相邻两幅桩外侧进行补桩。</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2.5.5.3.2.1.4.2若发现管道堵塞，立即停泵处理。待处理完后立即把搅拌钻具上提或下沉1.0m后方能继续注浆，待10～20s之后恢复向上提升搅拌，以防断桩。</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2.5.5.3.2.1.4.3在基坑开挖过程中，组织专业堵漏小组在施工现场进行值班，一旦发现渗漏现象，立即组织处理。如发现小孔渗漏，在型钢与型钢之间焊接钢板，再回填注浆；如发现大洞渗漏，应在围护墙体外侧采用双液注浆进行堵漏。</w:t>
      </w:r>
    </w:p>
    <w:p w:rsidR="00040E9D" w:rsidRDefault="00040E9D" w:rsidP="00040E9D">
      <w:pPr>
        <w:pStyle w:val="ad"/>
        <w:adjustRightInd w:val="0"/>
        <w:snapToGrid w:val="0"/>
        <w:ind w:firstLineChars="196" w:firstLine="472"/>
        <w:rPr>
          <w:rFonts w:ascii="宋体" w:hAnsi="宋体" w:hint="eastAsia"/>
          <w:b/>
          <w:sz w:val="24"/>
          <w:szCs w:val="24"/>
        </w:rPr>
      </w:pPr>
      <w:r>
        <w:rPr>
          <w:rFonts w:ascii="宋体" w:hAnsi="宋体" w:hint="eastAsia"/>
          <w:b/>
          <w:sz w:val="24"/>
          <w:szCs w:val="24"/>
        </w:rPr>
        <w:t>2.5.5.3.2.2</w:t>
      </w:r>
      <w:r>
        <w:rPr>
          <w:rFonts w:ascii="宋体" w:hAnsi="宋体" w:hint="eastAsia"/>
          <w:b/>
          <w:sz w:val="24"/>
          <w:szCs w:val="24"/>
        </w:rPr>
        <w:t>地下连续墙</w:t>
      </w:r>
    </w:p>
    <w:p w:rsidR="00040E9D" w:rsidRDefault="00040E9D" w:rsidP="00040E9D">
      <w:pPr>
        <w:pStyle w:val="ad"/>
        <w:adjustRightInd w:val="0"/>
        <w:snapToGrid w:val="0"/>
        <w:ind w:firstLineChars="196" w:firstLine="470"/>
        <w:rPr>
          <w:rFonts w:ascii="宋体" w:hAnsi="宋体" w:hint="eastAsia"/>
          <w:sz w:val="24"/>
          <w:szCs w:val="24"/>
        </w:rPr>
      </w:pPr>
      <w:r>
        <w:rPr>
          <w:rFonts w:ascii="宋体" w:hAnsi="宋体" w:hint="eastAsia"/>
          <w:sz w:val="24"/>
          <w:szCs w:val="24"/>
        </w:rPr>
        <w:t>桩号</w:t>
      </w:r>
      <w:r>
        <w:rPr>
          <w:rFonts w:ascii="宋体" w:hAnsi="宋体" w:hint="eastAsia"/>
          <w:sz w:val="24"/>
          <w:szCs w:val="24"/>
        </w:rPr>
        <w:t>K3+80.0</w:t>
      </w:r>
      <w:r>
        <w:rPr>
          <w:rFonts w:ascii="宋体" w:hAnsi="宋体" w:hint="eastAsia"/>
          <w:sz w:val="24"/>
          <w:szCs w:val="24"/>
        </w:rPr>
        <w:t>人行地道两端围护结构采用地下连续墙形式。施工采用</w:t>
      </w:r>
      <w:r>
        <w:rPr>
          <w:rFonts w:ascii="宋体" w:hAnsi="宋体" w:hint="eastAsia"/>
          <w:sz w:val="24"/>
          <w:szCs w:val="24"/>
        </w:rPr>
        <w:t xml:space="preserve"> </w:t>
      </w:r>
      <w:bookmarkStart w:id="131" w:name="_Toc36433729"/>
      <w:bookmarkStart w:id="132" w:name="_Toc36434561"/>
      <w:bookmarkStart w:id="133" w:name="_Toc36435209"/>
      <w:bookmarkStart w:id="134" w:name="_Toc36436942"/>
      <w:r>
        <w:rPr>
          <w:rFonts w:ascii="宋体" w:hAnsi="宋体" w:hint="eastAsia"/>
          <w:sz w:val="24"/>
          <w:szCs w:val="24"/>
        </w:rPr>
        <w:t>“地下连续墙液压抓斗工法”。</w:t>
      </w:r>
    </w:p>
    <w:p w:rsidR="00040E9D" w:rsidRDefault="00040E9D" w:rsidP="00040E9D">
      <w:pPr>
        <w:pStyle w:val="ad"/>
        <w:adjustRightInd w:val="0"/>
        <w:snapToGrid w:val="0"/>
        <w:ind w:firstLineChars="196" w:firstLine="470"/>
        <w:rPr>
          <w:rFonts w:ascii="宋体" w:hAnsi="宋体" w:hint="eastAsia"/>
          <w:sz w:val="24"/>
          <w:szCs w:val="24"/>
        </w:rPr>
      </w:pPr>
      <w:r>
        <w:rPr>
          <w:rFonts w:ascii="宋体" w:hAnsi="宋体" w:hint="eastAsia"/>
          <w:sz w:val="24"/>
          <w:szCs w:val="24"/>
        </w:rPr>
        <w:t>施工所用机械设备见《机械设备表》</w:t>
      </w:r>
    </w:p>
    <w:p w:rsidR="00040E9D" w:rsidRDefault="00040E9D" w:rsidP="00040E9D">
      <w:pPr>
        <w:pStyle w:val="ad"/>
        <w:adjustRightInd w:val="0"/>
        <w:snapToGrid w:val="0"/>
        <w:ind w:firstLineChars="200" w:firstLine="482"/>
        <w:rPr>
          <w:rFonts w:ascii="宋体" w:hAnsi="宋体" w:hint="eastAsia"/>
          <w:b/>
          <w:sz w:val="24"/>
          <w:szCs w:val="24"/>
        </w:rPr>
      </w:pPr>
      <w:r>
        <w:rPr>
          <w:rFonts w:ascii="宋体" w:hAnsi="宋体" w:hint="eastAsia"/>
          <w:b/>
          <w:sz w:val="24"/>
          <w:szCs w:val="24"/>
        </w:rPr>
        <w:t>2.5.5.3.2.2.1</w:t>
      </w:r>
      <w:r>
        <w:rPr>
          <w:rFonts w:ascii="宋体" w:hAnsi="宋体" w:hint="eastAsia"/>
          <w:b/>
          <w:sz w:val="24"/>
          <w:szCs w:val="24"/>
        </w:rPr>
        <w:t>地下连续墙施工工艺流程</w:t>
      </w:r>
    </w:p>
    <w:p w:rsidR="00040E9D" w:rsidRDefault="00040E9D" w:rsidP="00040E9D">
      <w:pPr>
        <w:pStyle w:val="ad"/>
        <w:adjustRightInd w:val="0"/>
        <w:snapToGrid w:val="0"/>
        <w:ind w:firstLineChars="196" w:firstLine="470"/>
        <w:rPr>
          <w:rFonts w:ascii="宋体" w:hAnsi="宋体" w:hint="eastAsia"/>
          <w:sz w:val="24"/>
          <w:szCs w:val="24"/>
        </w:rPr>
      </w:pPr>
      <w:r>
        <w:rPr>
          <w:rFonts w:ascii="宋体" w:hAnsi="宋体" w:hint="eastAsia"/>
          <w:sz w:val="24"/>
          <w:szCs w:val="24"/>
        </w:rPr>
        <w:t>地下连续墙施工工艺</w:t>
      </w:r>
      <w:bookmarkStart w:id="135" w:name="_Toc36433730"/>
      <w:bookmarkStart w:id="136" w:name="_Toc36434562"/>
      <w:bookmarkStart w:id="137" w:name="_Toc36435210"/>
      <w:bookmarkStart w:id="138" w:name="_Toc36436943"/>
      <w:r>
        <w:rPr>
          <w:rFonts w:ascii="宋体" w:hAnsi="宋体" w:hint="eastAsia"/>
          <w:sz w:val="24"/>
          <w:szCs w:val="24"/>
        </w:rPr>
        <w:t>流程见《地下连续墙施工工艺流程图》</w:t>
      </w:r>
      <w:bookmarkEnd w:id="135"/>
      <w:bookmarkEnd w:id="136"/>
      <w:bookmarkEnd w:id="137"/>
      <w:bookmarkEnd w:id="138"/>
      <w:r>
        <w:rPr>
          <w:rFonts w:ascii="宋体" w:hAnsi="宋体" w:hint="eastAsia"/>
          <w:sz w:val="24"/>
          <w:szCs w:val="24"/>
        </w:rPr>
        <w:t>。</w:t>
      </w:r>
    </w:p>
    <w:p w:rsidR="00040E9D" w:rsidRDefault="00040E9D" w:rsidP="00040E9D">
      <w:pPr>
        <w:pStyle w:val="ad"/>
        <w:adjustRightInd w:val="0"/>
        <w:snapToGrid w:val="0"/>
        <w:ind w:firstLineChars="200" w:firstLine="482"/>
        <w:rPr>
          <w:rFonts w:ascii="宋体" w:hAnsi="宋体" w:hint="eastAsia"/>
          <w:b/>
          <w:sz w:val="24"/>
          <w:szCs w:val="24"/>
        </w:rPr>
      </w:pPr>
      <w:r>
        <w:rPr>
          <w:rFonts w:ascii="宋体" w:hAnsi="宋体"/>
          <w:b/>
          <w:noProof/>
          <w:sz w:val="24"/>
        </w:rPr>
        <w:pict>
          <v:shape id="_x0000_s51310" type="#_x0000_t75" style="position:absolute;left:0;text-align:left;margin-left:283.5pt;margin-top:1.5pt;width:282.55pt;height:244.1pt;z-index:251785216">
            <v:imagedata r:id="rId37" o:title="" croptop="35262f" cropbottom="17637f" cropleft="39345f" cropright="17826f"/>
            <w10:wrap type="square"/>
          </v:shape>
          <o:OLEObject Type="Embed" ProgID="AutoCAD.Drawing.16" ShapeID="_x0000_s51310" DrawAspect="Content" ObjectID="_1403962010" r:id="rId38"/>
        </w:pict>
      </w:r>
      <w:r>
        <w:rPr>
          <w:rFonts w:ascii="宋体" w:hAnsi="宋体" w:hint="eastAsia"/>
          <w:b/>
          <w:sz w:val="24"/>
          <w:szCs w:val="24"/>
        </w:rPr>
        <w:t>2.5.5.3.2.2.2</w:t>
      </w:r>
      <w:r>
        <w:rPr>
          <w:rFonts w:ascii="宋体" w:hAnsi="宋体" w:hint="eastAsia"/>
          <w:b/>
          <w:sz w:val="24"/>
          <w:szCs w:val="24"/>
        </w:rPr>
        <w:t>施工步骤</w:t>
      </w:r>
    </w:p>
    <w:p w:rsidR="00040E9D" w:rsidRDefault="00040E9D" w:rsidP="00040E9D">
      <w:pPr>
        <w:pStyle w:val="ad"/>
        <w:adjustRightInd w:val="0"/>
        <w:snapToGrid w:val="0"/>
        <w:ind w:firstLineChars="200" w:firstLine="482"/>
        <w:rPr>
          <w:rFonts w:ascii="宋体" w:hAnsi="宋体" w:hint="eastAsia"/>
          <w:b/>
          <w:sz w:val="24"/>
          <w:szCs w:val="24"/>
        </w:rPr>
      </w:pPr>
      <w:r>
        <w:rPr>
          <w:rFonts w:ascii="宋体" w:hAnsi="宋体" w:hint="eastAsia"/>
          <w:b/>
          <w:sz w:val="24"/>
          <w:szCs w:val="24"/>
        </w:rPr>
        <w:t>2.5.5.3.2.2.2.1</w:t>
      </w:r>
      <w:r>
        <w:rPr>
          <w:rFonts w:ascii="宋体" w:hAnsi="宋体" w:hint="eastAsia"/>
          <w:b/>
          <w:sz w:val="24"/>
          <w:szCs w:val="24"/>
        </w:rPr>
        <w:t>导墙浇筑</w:t>
      </w:r>
    </w:p>
    <w:p w:rsidR="00040E9D" w:rsidRDefault="00040E9D" w:rsidP="00040E9D">
      <w:pPr>
        <w:pStyle w:val="ad"/>
        <w:adjustRightInd w:val="0"/>
        <w:snapToGrid w:val="0"/>
        <w:ind w:firstLineChars="200" w:firstLine="482"/>
        <w:rPr>
          <w:rFonts w:ascii="宋体" w:hAnsi="宋体" w:hint="eastAsia"/>
          <w:b/>
          <w:sz w:val="24"/>
          <w:szCs w:val="24"/>
        </w:rPr>
      </w:pPr>
      <w:r>
        <w:rPr>
          <w:rFonts w:ascii="宋体" w:hAnsi="宋体" w:hint="eastAsia"/>
          <w:b/>
          <w:sz w:val="24"/>
          <w:szCs w:val="24"/>
        </w:rPr>
        <w:t>2.5.5.3.2.2.2.1.1</w:t>
      </w:r>
      <w:r>
        <w:rPr>
          <w:rFonts w:ascii="宋体" w:hAnsi="宋体" w:hint="eastAsia"/>
          <w:b/>
          <w:sz w:val="24"/>
          <w:szCs w:val="24"/>
        </w:rPr>
        <w:t>导墙形式的确定</w:t>
      </w:r>
    </w:p>
    <w:p w:rsidR="00040E9D" w:rsidRDefault="00040E9D" w:rsidP="00040E9D">
      <w:pPr>
        <w:pStyle w:val="ad"/>
        <w:adjustRightInd w:val="0"/>
        <w:snapToGrid w:val="0"/>
        <w:ind w:firstLineChars="200" w:firstLine="480"/>
        <w:rPr>
          <w:rFonts w:ascii="宋体" w:hAnsi="宋体" w:hint="eastAsia"/>
          <w:b/>
          <w:sz w:val="24"/>
          <w:szCs w:val="24"/>
        </w:rPr>
      </w:pPr>
      <w:r>
        <w:rPr>
          <w:rFonts w:ascii="宋体" w:hAnsi="宋体" w:hint="eastAsia"/>
          <w:sz w:val="24"/>
          <w:szCs w:val="24"/>
        </w:rPr>
        <w:t>标准导墙形式如右图所示，采用“┓┏”型现浇钢筋混凝土，导墙钢筋设计用Ф</w:t>
      </w:r>
      <w:r>
        <w:rPr>
          <w:rFonts w:ascii="宋体" w:hAnsi="宋体" w:hint="eastAsia"/>
          <w:sz w:val="24"/>
          <w:szCs w:val="24"/>
        </w:rPr>
        <w:t>12</w:t>
      </w:r>
      <w:r>
        <w:rPr>
          <w:rFonts w:ascii="宋体" w:hAnsi="宋体" w:hint="eastAsia"/>
          <w:sz w:val="24"/>
          <w:szCs w:val="24"/>
        </w:rPr>
        <w:t>螺纹钢，施工时单层双向布置，钢筋间距按</w:t>
      </w:r>
      <w:r>
        <w:rPr>
          <w:rFonts w:ascii="宋体" w:hAnsi="宋体" w:hint="eastAsia"/>
          <w:sz w:val="24"/>
          <w:szCs w:val="24"/>
        </w:rPr>
        <w:t>200mm</w:t>
      </w:r>
      <w:r>
        <w:rPr>
          <w:rFonts w:ascii="宋体" w:hAnsi="宋体" w:hint="eastAsia"/>
          <w:sz w:val="24"/>
          <w:szCs w:val="24"/>
        </w:rPr>
        <w:t>×</w:t>
      </w:r>
      <w:r>
        <w:rPr>
          <w:rFonts w:ascii="宋体" w:hAnsi="宋体" w:hint="eastAsia"/>
          <w:sz w:val="24"/>
          <w:szCs w:val="24"/>
        </w:rPr>
        <w:t>200mm</w:t>
      </w:r>
      <w:r>
        <w:rPr>
          <w:rFonts w:ascii="宋体" w:hAnsi="宋体" w:hint="eastAsia"/>
          <w:sz w:val="24"/>
          <w:szCs w:val="24"/>
        </w:rPr>
        <w:t>排列。导墙混凝土采用</w:t>
      </w:r>
      <w:r>
        <w:rPr>
          <w:rFonts w:ascii="宋体" w:hAnsi="宋体" w:hint="eastAsia"/>
          <w:sz w:val="24"/>
          <w:szCs w:val="24"/>
        </w:rPr>
        <w:t>C20</w:t>
      </w:r>
      <w:r>
        <w:rPr>
          <w:rFonts w:ascii="宋体" w:hAnsi="宋体" w:hint="eastAsia"/>
          <w:sz w:val="24"/>
          <w:szCs w:val="24"/>
        </w:rPr>
        <w:t>（内掺早强剂）。导墙顶面高出地面</w:t>
      </w:r>
      <w:r>
        <w:rPr>
          <w:rFonts w:ascii="宋体" w:hAnsi="宋体"/>
          <w:sz w:val="24"/>
          <w:szCs w:val="24"/>
        </w:rPr>
        <w:t>0.1m</w:t>
      </w:r>
      <w:r>
        <w:rPr>
          <w:rFonts w:ascii="宋体" w:hAnsi="宋体" w:hint="eastAsia"/>
          <w:sz w:val="24"/>
          <w:szCs w:val="24"/>
        </w:rPr>
        <w:t>，防止周围的散水流入槽段内。导墙的净距按照《地下铁道工</w:t>
      </w:r>
      <w:bookmarkStart w:id="139" w:name="_Toc36545044"/>
      <w:bookmarkStart w:id="140" w:name="_Toc36545446"/>
      <w:bookmarkStart w:id="141" w:name="_Toc36545848"/>
      <w:bookmarkStart w:id="142" w:name="_Toc36546250"/>
      <w:bookmarkStart w:id="143" w:name="_Toc36558280"/>
      <w:bookmarkStart w:id="144" w:name="_Toc36563645"/>
      <w:bookmarkStart w:id="145" w:name="_Toc36568453"/>
      <w:bookmarkStart w:id="146" w:name="_Toc36575090"/>
      <w:bookmarkStart w:id="147" w:name="_Toc36609439"/>
      <w:bookmarkStart w:id="148" w:name="_Toc36609840"/>
      <w:bookmarkStart w:id="149" w:name="_Toc36610241"/>
      <w:bookmarkStart w:id="150" w:name="_Toc36612063"/>
      <w:bookmarkStart w:id="151" w:name="_Toc36655879"/>
      <w:bookmarkStart w:id="152" w:name="_Toc36657442"/>
      <w:bookmarkStart w:id="153" w:name="_Toc36659926"/>
      <w:bookmarkStart w:id="154" w:name="_Toc36433731"/>
      <w:bookmarkStart w:id="155" w:name="_Toc36434563"/>
      <w:bookmarkStart w:id="156" w:name="_Toc36435211"/>
      <w:bookmarkStart w:id="157" w:name="_Toc36436944"/>
      <w:r>
        <w:rPr>
          <w:rFonts w:ascii="宋体" w:hAnsi="宋体" w:hint="eastAsia"/>
          <w:sz w:val="24"/>
          <w:szCs w:val="24"/>
        </w:rPr>
        <w:t>程施工及验收规范》（</w:t>
      </w:r>
      <w:r>
        <w:rPr>
          <w:rFonts w:ascii="宋体" w:hAnsi="宋体" w:hint="eastAsia"/>
          <w:sz w:val="24"/>
          <w:szCs w:val="24"/>
        </w:rPr>
        <w:t>GB50299</w:t>
      </w:r>
      <w:r>
        <w:rPr>
          <w:rFonts w:ascii="宋体" w:hAnsi="宋体" w:hint="eastAsia"/>
          <w:sz w:val="24"/>
          <w:szCs w:val="24"/>
        </w:rPr>
        <w:t>－</w:t>
      </w:r>
      <w:r>
        <w:rPr>
          <w:rFonts w:ascii="宋体" w:hAnsi="宋体" w:hint="eastAsia"/>
          <w:sz w:val="24"/>
          <w:szCs w:val="24"/>
        </w:rPr>
        <w:t>1999</w:t>
      </w:r>
      <w:r>
        <w:rPr>
          <w:rFonts w:ascii="宋体" w:hAnsi="宋体" w:hint="eastAsia"/>
          <w:sz w:val="24"/>
          <w:szCs w:val="24"/>
        </w:rPr>
        <w:t>）</w:t>
      </w:r>
      <w:r>
        <w:rPr>
          <w:rFonts w:ascii="宋体" w:hAnsi="宋体" w:hint="eastAsia"/>
          <w:sz w:val="24"/>
        </w:rPr>
        <w:t>的要求大于地下</w:t>
      </w:r>
      <w:r>
        <w:rPr>
          <w:rFonts w:ascii="宋体" w:hAnsi="宋体" w:hint="eastAsia"/>
          <w:sz w:val="24"/>
        </w:rPr>
        <w:lastRenderedPageBreak/>
        <w:t>连续墙的设计宽度</w:t>
      </w:r>
      <w:r>
        <w:rPr>
          <w:rFonts w:ascii="宋体" w:hAnsi="宋体" w:hint="eastAsia"/>
          <w:sz w:val="24"/>
        </w:rPr>
        <w:t>50</w:t>
      </w:r>
      <w:r>
        <w:rPr>
          <w:rFonts w:ascii="宋体" w:hAnsi="宋体"/>
          <w:sz w:val="24"/>
        </w:rPr>
        <w:t>mm</w:t>
      </w:r>
      <w:r>
        <w:rPr>
          <w:rFonts w:ascii="宋体" w:hAnsi="宋体" w:hint="eastAsia"/>
          <w:sz w:val="24"/>
        </w:rPr>
        <w:t>。</w:t>
      </w:r>
    </w:p>
    <w:p w:rsidR="00040E9D" w:rsidRDefault="00040E9D" w:rsidP="00040E9D">
      <w:pPr>
        <w:spacing w:line="360" w:lineRule="auto"/>
        <w:jc w:val="center"/>
        <w:rPr>
          <w:rFonts w:ascii="宋体" w:hAnsi="宋体" w:hint="eastAsia"/>
          <w:sz w:val="24"/>
        </w:rPr>
      </w:pPr>
    </w:p>
    <w:p w:rsidR="00040E9D" w:rsidRDefault="00040E9D" w:rsidP="00040E9D">
      <w:pPr>
        <w:spacing w:line="360" w:lineRule="auto"/>
        <w:jc w:val="center"/>
        <w:rPr>
          <w:rFonts w:ascii="宋体" w:hAnsi="宋体" w:hint="eastAsia"/>
          <w:sz w:val="24"/>
        </w:rPr>
      </w:pPr>
    </w:p>
    <w:p w:rsidR="00040E9D" w:rsidRDefault="00040E9D" w:rsidP="00040E9D">
      <w:pPr>
        <w:spacing w:line="360" w:lineRule="auto"/>
        <w:rPr>
          <w:rFonts w:ascii="宋体" w:hAnsi="宋体" w:hint="eastAsia"/>
          <w:sz w:val="24"/>
        </w:rPr>
      </w:pPr>
    </w:p>
    <w:p w:rsidR="00040E9D" w:rsidRDefault="00040E9D" w:rsidP="00040E9D">
      <w:pPr>
        <w:spacing w:line="360" w:lineRule="auto"/>
        <w:jc w:val="center"/>
        <w:rPr>
          <w:rFonts w:ascii="宋体" w:hAnsi="宋体" w:hint="eastAsia"/>
          <w:sz w:val="24"/>
        </w:rPr>
      </w:pPr>
    </w:p>
    <w:p w:rsidR="00040E9D" w:rsidRDefault="00040E9D" w:rsidP="00040E9D">
      <w:pPr>
        <w:spacing w:line="360" w:lineRule="auto"/>
        <w:jc w:val="center"/>
        <w:rPr>
          <w:rFonts w:ascii="宋体" w:hAnsi="宋体" w:hint="eastAsia"/>
          <w:sz w:val="24"/>
        </w:rPr>
      </w:pPr>
      <w:r>
        <w:rPr>
          <w:rFonts w:ascii="宋体" w:hAnsi="宋体" w:hint="eastAsia"/>
          <w:sz w:val="24"/>
        </w:rPr>
        <w:t>地下连续墙施工工艺流程图（复合接头）</w:t>
      </w:r>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rsidR="00040E9D" w:rsidRDefault="00040E9D" w:rsidP="00040E9D">
      <w:pPr>
        <w:pStyle w:val="ad"/>
        <w:adjustRightInd w:val="0"/>
        <w:snapToGrid w:val="0"/>
        <w:ind w:firstLineChars="200" w:firstLine="482"/>
        <w:rPr>
          <w:rFonts w:ascii="宋体" w:hAnsi="宋体" w:hint="eastAsia"/>
          <w:b/>
          <w:sz w:val="24"/>
          <w:szCs w:val="24"/>
        </w:rPr>
      </w:pPr>
      <w:r>
        <w:rPr>
          <w:rFonts w:ascii="宋体" w:hAnsi="宋体"/>
          <w:b/>
          <w:noProof/>
          <w:sz w:val="24"/>
        </w:rPr>
        <w:pict>
          <v:group id="_x0000_s48922" style="position:absolute;left:0;text-align:left;margin-left:91pt;margin-top:7.95pt;width:351pt;height:530.25pt;z-index:251770880" coordorigin="2750,4608" coordsize="7020,10107">
            <v:rect id="_x0000_s48923" style="position:absolute;left:5460;top:4608;width:1194;height:477">
              <v:textbox style="mso-next-textbox:#_x0000_s48923" inset="0,,0">
                <w:txbxContent>
                  <w:p w:rsidR="00040E9D" w:rsidRPr="00686347" w:rsidRDefault="00040E9D" w:rsidP="00040E9D">
                    <w:pPr>
                      <w:spacing w:line="280" w:lineRule="atLeast"/>
                      <w:jc w:val="center"/>
                      <w:rPr>
                        <w:sz w:val="24"/>
                      </w:rPr>
                    </w:pPr>
                    <w:r w:rsidRPr="00686347">
                      <w:rPr>
                        <w:rFonts w:hint="eastAsia"/>
                        <w:sz w:val="24"/>
                      </w:rPr>
                      <w:t>施工准备</w:t>
                    </w:r>
                  </w:p>
                </w:txbxContent>
              </v:textbox>
            </v:rect>
            <v:rect id="_x0000_s48924" style="position:absolute;left:8068;top:9128;width:525;height:2439">
              <v:textbox style="mso-next-textbox:#_x0000_s48924" inset="0,,0">
                <w:txbxContent>
                  <w:p w:rsidR="00040E9D" w:rsidRDefault="00040E9D" w:rsidP="00040E9D">
                    <w:pPr>
                      <w:jc w:val="center"/>
                      <w:rPr>
                        <w:rFonts w:hint="eastAsia"/>
                        <w:sz w:val="24"/>
                      </w:rPr>
                    </w:pPr>
                    <w:r w:rsidRPr="00511E9F">
                      <w:rPr>
                        <w:rFonts w:hint="eastAsia"/>
                        <w:sz w:val="24"/>
                      </w:rPr>
                      <w:t>泥</w:t>
                    </w:r>
                  </w:p>
                  <w:p w:rsidR="00040E9D" w:rsidRDefault="00040E9D" w:rsidP="00040E9D">
                    <w:pPr>
                      <w:jc w:val="center"/>
                      <w:rPr>
                        <w:rFonts w:hint="eastAsia"/>
                        <w:sz w:val="24"/>
                      </w:rPr>
                    </w:pPr>
                    <w:r w:rsidRPr="00511E9F">
                      <w:rPr>
                        <w:rFonts w:hint="eastAsia"/>
                        <w:sz w:val="24"/>
                      </w:rPr>
                      <w:t>浆</w:t>
                    </w:r>
                  </w:p>
                  <w:p w:rsidR="00040E9D" w:rsidRDefault="00040E9D" w:rsidP="00040E9D">
                    <w:pPr>
                      <w:jc w:val="center"/>
                      <w:rPr>
                        <w:rFonts w:hint="eastAsia"/>
                        <w:sz w:val="24"/>
                      </w:rPr>
                    </w:pPr>
                    <w:r w:rsidRPr="00511E9F">
                      <w:rPr>
                        <w:rFonts w:hint="eastAsia"/>
                        <w:sz w:val="24"/>
                      </w:rPr>
                      <w:t>分</w:t>
                    </w:r>
                  </w:p>
                  <w:p w:rsidR="00040E9D" w:rsidRDefault="00040E9D" w:rsidP="00040E9D">
                    <w:pPr>
                      <w:jc w:val="center"/>
                      <w:rPr>
                        <w:rFonts w:hint="eastAsia"/>
                        <w:sz w:val="24"/>
                      </w:rPr>
                    </w:pPr>
                    <w:r w:rsidRPr="00511E9F">
                      <w:rPr>
                        <w:rFonts w:hint="eastAsia"/>
                        <w:sz w:val="24"/>
                      </w:rPr>
                      <w:t>离</w:t>
                    </w:r>
                  </w:p>
                  <w:p w:rsidR="00040E9D" w:rsidRDefault="00040E9D" w:rsidP="00040E9D">
                    <w:pPr>
                      <w:jc w:val="center"/>
                      <w:rPr>
                        <w:rFonts w:hint="eastAsia"/>
                        <w:sz w:val="24"/>
                      </w:rPr>
                    </w:pPr>
                    <w:r w:rsidRPr="00511E9F">
                      <w:rPr>
                        <w:rFonts w:hint="eastAsia"/>
                        <w:sz w:val="24"/>
                      </w:rPr>
                      <w:t>净</w:t>
                    </w:r>
                  </w:p>
                  <w:p w:rsidR="00040E9D" w:rsidRPr="00511E9F" w:rsidRDefault="00040E9D" w:rsidP="00040E9D">
                    <w:pPr>
                      <w:jc w:val="center"/>
                      <w:rPr>
                        <w:sz w:val="24"/>
                      </w:rPr>
                    </w:pPr>
                    <w:r w:rsidRPr="00511E9F">
                      <w:rPr>
                        <w:rFonts w:hint="eastAsia"/>
                        <w:sz w:val="24"/>
                      </w:rPr>
                      <w:t>化</w:t>
                    </w:r>
                  </w:p>
                </w:txbxContent>
              </v:textbox>
            </v:rect>
            <v:rect id="_x0000_s48925" style="position:absolute;left:8184;top:5402;width:1529;height:387">
              <v:textbox style="mso-next-textbox:#_x0000_s48925" inset="0,,0">
                <w:txbxContent>
                  <w:p w:rsidR="00040E9D" w:rsidRPr="00511E9F" w:rsidRDefault="00040E9D" w:rsidP="00040E9D">
                    <w:pPr>
                      <w:spacing w:line="240" w:lineRule="exact"/>
                      <w:jc w:val="center"/>
                      <w:rPr>
                        <w:sz w:val="24"/>
                      </w:rPr>
                    </w:pPr>
                    <w:r w:rsidRPr="00511E9F">
                      <w:rPr>
                        <w:rFonts w:hint="eastAsia"/>
                        <w:sz w:val="24"/>
                      </w:rPr>
                      <w:t>泥浆系统设置</w:t>
                    </w:r>
                  </w:p>
                </w:txbxContent>
              </v:textbox>
            </v:rect>
            <v:rect id="_x0000_s48926" style="position:absolute;left:8182;top:6168;width:1529;height:377">
              <v:textbox style="mso-next-textbox:#_x0000_s48926" inset="0,,0">
                <w:txbxContent>
                  <w:p w:rsidR="00040E9D" w:rsidRPr="00511E9F" w:rsidRDefault="00040E9D" w:rsidP="00040E9D">
                    <w:pPr>
                      <w:spacing w:line="240" w:lineRule="exact"/>
                      <w:jc w:val="center"/>
                      <w:rPr>
                        <w:sz w:val="24"/>
                      </w:rPr>
                    </w:pPr>
                    <w:r w:rsidRPr="00511E9F">
                      <w:rPr>
                        <w:rFonts w:hint="eastAsia"/>
                        <w:sz w:val="24"/>
                      </w:rPr>
                      <w:t>新鲜泥浆配制</w:t>
                    </w:r>
                  </w:p>
                </w:txbxContent>
              </v:textbox>
            </v:rect>
            <v:rect id="_x0000_s48927" style="position:absolute;left:8150;top:6878;width:1561;height:430">
              <v:textbox style="mso-next-textbox:#_x0000_s48927" inset="0,,0">
                <w:txbxContent>
                  <w:p w:rsidR="00040E9D" w:rsidRPr="00511E9F" w:rsidRDefault="00040E9D" w:rsidP="00040E9D">
                    <w:pPr>
                      <w:spacing w:line="240" w:lineRule="exact"/>
                      <w:jc w:val="center"/>
                      <w:rPr>
                        <w:sz w:val="24"/>
                      </w:rPr>
                    </w:pPr>
                    <w:r w:rsidRPr="00511E9F">
                      <w:rPr>
                        <w:rFonts w:hint="eastAsia"/>
                        <w:sz w:val="24"/>
                      </w:rPr>
                      <w:t>泥浆贮存供应</w:t>
                    </w:r>
                  </w:p>
                </w:txbxContent>
              </v:textbox>
            </v:rect>
            <v:rect id="_x0000_s48928" style="position:absolute;left:8043;top:8419;width:1686;height:393">
              <v:textbox style="mso-next-textbox:#_x0000_s48928" inset="0,,0,.3mm">
                <w:txbxContent>
                  <w:p w:rsidR="00040E9D" w:rsidRPr="00511E9F" w:rsidRDefault="00040E9D" w:rsidP="00040E9D">
                    <w:pPr>
                      <w:spacing w:line="240" w:lineRule="exact"/>
                      <w:jc w:val="center"/>
                      <w:rPr>
                        <w:sz w:val="24"/>
                      </w:rPr>
                    </w:pPr>
                    <w:r w:rsidRPr="00511E9F">
                      <w:rPr>
                        <w:rFonts w:hint="eastAsia"/>
                        <w:sz w:val="24"/>
                      </w:rPr>
                      <w:t>泥浆复制再生</w:t>
                    </w:r>
                  </w:p>
                </w:txbxContent>
              </v:textbox>
            </v:rect>
            <v:rect id="_x0000_s48929" style="position:absolute;left:5439;top:5437;width:1234;height:403">
              <v:textbox style="mso-next-textbox:#_x0000_s48929" inset="0,,0">
                <w:txbxContent>
                  <w:p w:rsidR="00040E9D" w:rsidRPr="00511E9F" w:rsidRDefault="00040E9D" w:rsidP="00040E9D">
                    <w:pPr>
                      <w:spacing w:line="240" w:lineRule="exact"/>
                      <w:jc w:val="center"/>
                      <w:rPr>
                        <w:sz w:val="24"/>
                      </w:rPr>
                    </w:pPr>
                    <w:r w:rsidRPr="00511E9F">
                      <w:rPr>
                        <w:rFonts w:hint="eastAsia"/>
                        <w:sz w:val="24"/>
                      </w:rPr>
                      <w:t>测量放样</w:t>
                    </w:r>
                  </w:p>
                </w:txbxContent>
              </v:textbox>
            </v:rect>
            <v:rect id="_x0000_s48930" style="position:absolute;left:3075;top:6176;width:1281;height:408">
              <v:textbox style="mso-next-textbox:#_x0000_s48930" inset="0,,0">
                <w:txbxContent>
                  <w:p w:rsidR="00040E9D" w:rsidRPr="00511E9F" w:rsidRDefault="00040E9D" w:rsidP="00040E9D">
                    <w:pPr>
                      <w:spacing w:line="240" w:lineRule="exact"/>
                      <w:jc w:val="center"/>
                      <w:rPr>
                        <w:sz w:val="24"/>
                      </w:rPr>
                    </w:pPr>
                    <w:r w:rsidRPr="00511E9F">
                      <w:rPr>
                        <w:rFonts w:hint="eastAsia"/>
                        <w:sz w:val="24"/>
                      </w:rPr>
                      <w:t>挖槽机组装</w:t>
                    </w:r>
                  </w:p>
                </w:txbxContent>
              </v:textbox>
            </v:rect>
            <v:rect id="_x0000_s48931" style="position:absolute;left:3165;top:7650;width:1118;height:419">
              <v:textbox style="mso-next-textbox:#_x0000_s48931" inset="0,,0">
                <w:txbxContent>
                  <w:p w:rsidR="00040E9D" w:rsidRPr="00511E9F" w:rsidRDefault="00040E9D" w:rsidP="00040E9D">
                    <w:pPr>
                      <w:spacing w:line="240" w:lineRule="exact"/>
                      <w:jc w:val="center"/>
                      <w:rPr>
                        <w:sz w:val="24"/>
                      </w:rPr>
                    </w:pPr>
                    <w:r w:rsidRPr="00511E9F">
                      <w:rPr>
                        <w:rFonts w:hint="eastAsia"/>
                        <w:sz w:val="24"/>
                      </w:rPr>
                      <w:t>土方外运</w:t>
                    </w:r>
                  </w:p>
                </w:txbxContent>
              </v:textbox>
            </v:rect>
            <v:rect id="_x0000_s48932" style="position:absolute;left:3110;top:9174;width:1255;height:396">
              <v:textbox style="mso-next-textbox:#_x0000_s48932" inset="0,,0">
                <w:txbxContent>
                  <w:p w:rsidR="00040E9D" w:rsidRPr="00511E9F" w:rsidRDefault="00040E9D" w:rsidP="00040E9D">
                    <w:pPr>
                      <w:spacing w:line="240" w:lineRule="exact"/>
                      <w:jc w:val="center"/>
                      <w:rPr>
                        <w:sz w:val="24"/>
                      </w:rPr>
                    </w:pPr>
                    <w:r w:rsidRPr="00511E9F">
                      <w:rPr>
                        <w:rFonts w:hint="eastAsia"/>
                        <w:sz w:val="24"/>
                      </w:rPr>
                      <w:t>钢筋笼制作</w:t>
                    </w:r>
                  </w:p>
                </w:txbxContent>
              </v:textbox>
            </v:rect>
            <v:rect id="_x0000_s48933" style="position:absolute;left:5412;top:6162;width:1281;height:408">
              <v:textbox style="mso-next-textbox:#_x0000_s48933" inset="0,,0">
                <w:txbxContent>
                  <w:p w:rsidR="00040E9D" w:rsidRPr="00511E9F" w:rsidRDefault="00040E9D" w:rsidP="00040E9D">
                    <w:pPr>
                      <w:spacing w:line="240" w:lineRule="exact"/>
                      <w:jc w:val="center"/>
                      <w:rPr>
                        <w:sz w:val="24"/>
                      </w:rPr>
                    </w:pPr>
                    <w:r w:rsidRPr="00511E9F">
                      <w:rPr>
                        <w:rFonts w:hint="eastAsia"/>
                        <w:sz w:val="24"/>
                      </w:rPr>
                      <w:t>导墙</w:t>
                    </w:r>
                    <w:r>
                      <w:rPr>
                        <w:rFonts w:hint="eastAsia"/>
                        <w:sz w:val="24"/>
                      </w:rPr>
                      <w:t>浇筑</w:t>
                    </w:r>
                  </w:p>
                </w:txbxContent>
              </v:textbox>
            </v:rect>
            <v:rect id="_x0000_s48934" style="position:absolute;left:5395;top:6878;width:1299;height:432">
              <v:textbox style="mso-next-textbox:#_x0000_s48934" inset="0,,0">
                <w:txbxContent>
                  <w:p w:rsidR="00040E9D" w:rsidRPr="00511E9F" w:rsidRDefault="00040E9D" w:rsidP="00040E9D">
                    <w:pPr>
                      <w:spacing w:line="240" w:lineRule="exact"/>
                      <w:jc w:val="center"/>
                      <w:rPr>
                        <w:sz w:val="24"/>
                      </w:rPr>
                    </w:pPr>
                    <w:r w:rsidRPr="00511E9F">
                      <w:rPr>
                        <w:rFonts w:hint="eastAsia"/>
                        <w:sz w:val="24"/>
                      </w:rPr>
                      <w:t>槽段挖掘</w:t>
                    </w:r>
                  </w:p>
                </w:txbxContent>
              </v:textbox>
            </v:rect>
            <v:rect id="_x0000_s48935" style="position:absolute;left:5258;top:7630;width:1564;height:451">
              <v:textbox style="mso-next-textbox:#_x0000_s48935" inset="0,,0">
                <w:txbxContent>
                  <w:p w:rsidR="00040E9D" w:rsidRPr="00511E9F" w:rsidRDefault="00040E9D" w:rsidP="00040E9D">
                    <w:pPr>
                      <w:spacing w:line="240" w:lineRule="exact"/>
                      <w:jc w:val="center"/>
                      <w:rPr>
                        <w:sz w:val="24"/>
                      </w:rPr>
                    </w:pPr>
                    <w:r w:rsidRPr="00511E9F">
                      <w:rPr>
                        <w:rFonts w:hint="eastAsia"/>
                        <w:sz w:val="24"/>
                      </w:rPr>
                      <w:t>成槽质量检验</w:t>
                    </w:r>
                  </w:p>
                </w:txbxContent>
              </v:textbox>
            </v:rect>
            <v:rect id="_x0000_s48936" style="position:absolute;left:5325;top:8426;width:1433;height:419">
              <v:textbox style="mso-next-textbox:#_x0000_s48936" inset="0,,0">
                <w:txbxContent>
                  <w:p w:rsidR="00040E9D" w:rsidRPr="00511E9F" w:rsidRDefault="00040E9D" w:rsidP="00040E9D">
                    <w:pPr>
                      <w:spacing w:line="240" w:lineRule="exact"/>
                      <w:jc w:val="center"/>
                      <w:rPr>
                        <w:sz w:val="24"/>
                      </w:rPr>
                    </w:pPr>
                    <w:r w:rsidRPr="00511E9F">
                      <w:rPr>
                        <w:rFonts w:hint="eastAsia"/>
                        <w:sz w:val="24"/>
                      </w:rPr>
                      <w:t>清沉渣换浆</w:t>
                    </w:r>
                  </w:p>
                </w:txbxContent>
              </v:textbox>
            </v:rect>
            <v:rect id="_x0000_s48937" style="position:absolute;left:5383;top:9176;width:1308;height:406">
              <v:textbox style="mso-next-textbox:#_x0000_s48937" inset="0,,0">
                <w:txbxContent>
                  <w:p w:rsidR="00040E9D" w:rsidRPr="00511E9F" w:rsidRDefault="00040E9D" w:rsidP="00040E9D">
                    <w:pPr>
                      <w:spacing w:line="240" w:lineRule="exact"/>
                      <w:jc w:val="center"/>
                      <w:rPr>
                        <w:sz w:val="24"/>
                      </w:rPr>
                    </w:pPr>
                    <w:r w:rsidRPr="00511E9F">
                      <w:rPr>
                        <w:rFonts w:hint="eastAsia"/>
                        <w:sz w:val="24"/>
                      </w:rPr>
                      <w:t>吊装钢筋笼</w:t>
                    </w:r>
                  </w:p>
                </w:txbxContent>
              </v:textbox>
            </v:rect>
            <v:rect id="_x0000_s48938" style="position:absolute;left:8593;top:9131;width:1177;height:391">
              <v:textbox style="mso-next-textbox:#_x0000_s48938" inset="0,,0">
                <w:txbxContent>
                  <w:p w:rsidR="00040E9D" w:rsidRPr="00511E9F" w:rsidRDefault="00040E9D" w:rsidP="00040E9D">
                    <w:pPr>
                      <w:spacing w:line="240" w:lineRule="exact"/>
                      <w:jc w:val="center"/>
                      <w:rPr>
                        <w:sz w:val="24"/>
                      </w:rPr>
                    </w:pPr>
                    <w:r w:rsidRPr="00511E9F">
                      <w:rPr>
                        <w:rFonts w:hint="eastAsia"/>
                        <w:sz w:val="24"/>
                      </w:rPr>
                      <w:t>振动筛</w:t>
                    </w:r>
                  </w:p>
                </w:txbxContent>
              </v:textbox>
            </v:rect>
            <v:rect id="_x0000_s48939" style="position:absolute;left:8593;top:10069;width:1177;height:406">
              <v:textbox style="mso-next-textbox:#_x0000_s48939" inset="0,,0">
                <w:txbxContent>
                  <w:p w:rsidR="00040E9D" w:rsidRPr="00511E9F" w:rsidRDefault="00040E9D" w:rsidP="00040E9D">
                    <w:pPr>
                      <w:spacing w:line="240" w:lineRule="exact"/>
                      <w:jc w:val="center"/>
                      <w:rPr>
                        <w:sz w:val="24"/>
                      </w:rPr>
                    </w:pPr>
                    <w:r w:rsidRPr="00511E9F">
                      <w:rPr>
                        <w:rFonts w:hint="eastAsia"/>
                        <w:sz w:val="24"/>
                      </w:rPr>
                      <w:t>旋流器</w:t>
                    </w:r>
                  </w:p>
                </w:txbxContent>
              </v:textbox>
            </v:rect>
            <v:line id="_x0000_s48940" style="position:absolute;flip:y" from="3720,6967" to="5401,6967">
              <v:stroke endarrow="block" endarrowwidth="narrow" endarrowlength="long"/>
            </v:line>
            <v:line id="_x0000_s48941" style="position:absolute" from="3721,6573" to="3722,6979">
              <v:stroke endarrowwidth="narrow" endarrowlength="long"/>
            </v:line>
            <v:line id="_x0000_s48942" style="position:absolute;flip:x" from="3731,7234" to="5395,7235">
              <v:stroke endarrowwidth="narrow" endarrowlength="long"/>
            </v:line>
            <v:line id="_x0000_s48943" style="position:absolute;flip:y" from="4342,9354" to="5392,9358">
              <v:stroke endarrow="block" endarrowwidth="narrow" endarrowlength="long"/>
            </v:line>
            <v:line id="_x0000_s48944" style="position:absolute;flip:x y" from="8971,9499" to="8971,10080">
              <v:stroke endarrow="block" endarrowwidth="narrow" endarrowlength="long"/>
            </v:line>
            <v:line id="_x0000_s48945" style="position:absolute;flip:y" from="8949,8786" to="8950,9131">
              <v:stroke endarrow="block" endarrowwidth="narrow" endarrowlength="long"/>
            </v:line>
            <v:line id="_x0000_s48946" style="position:absolute;flip:x y" from="8918,7308" to="8918,8450">
              <v:stroke endarrow="block" endarrowwidth="narrow" endarrowlength="long"/>
            </v:line>
            <v:line id="_x0000_s48947" style="position:absolute;flip:x" from="3731,7238" to="3731,7670">
              <v:stroke endarrow="block" endarrowwidth="narrow" endarrowlength="long"/>
            </v:line>
            <v:line id="_x0000_s48948" style="position:absolute" from="6657,4843" to="8925,4844">
              <v:stroke endarrowwidth="narrow" endarrowlength="long"/>
            </v:line>
            <v:line id="_x0000_s48949" style="position:absolute" from="8905,4853" to="8905,5413">
              <v:stroke endarrow="block" endarrowwidth="narrow" endarrowlength="long"/>
            </v:line>
            <v:line id="_x0000_s48950" style="position:absolute;flip:x y" from="3711,4844" to="5468,4846">
              <v:stroke endarrowwidth="narrow" endarrowlength="long"/>
            </v:line>
            <v:line id="_x0000_s48951" style="position:absolute" from="3712,4845" to="3714,6218">
              <v:stroke endarrow="block" endarrowwidth="narrow" endarrowlength="long"/>
            </v:line>
            <v:line id="_x0000_s48952" style="position:absolute;flip:x" from="6694,7094" to="8146,7094">
              <v:stroke endarrow="block" endarrowwidth="narrow" endarrowlength="long"/>
            </v:line>
            <v:line id="_x0000_s48953" style="position:absolute" from="8512,7314" to="8512,7788">
              <v:stroke endarrowwidth="narrow" endarrowlength="long"/>
            </v:line>
            <v:line id="_x0000_s48954" style="position:absolute;flip:x y" from="7537,7772" to="8506,7773">
              <v:stroke endarrowwidth="narrow" endarrowlength="long"/>
            </v:line>
            <v:line id="_x0000_s48955" style="position:absolute;flip:x" from="7537,7774" to="7539,8553">
              <v:stroke endarrowwidth="narrow" endarrowlength="long"/>
            </v:line>
            <v:line id="_x0000_s48956" style="position:absolute;flip:x" from="6767,8528" to="7536,8529">
              <v:stroke endarrow="block" endarrowwidth="narrow" endarrowlength="long"/>
            </v:line>
            <v:line id="_x0000_s48957" style="position:absolute;flip:y" from="6757,8711" to="7539,8712">
              <v:stroke endarrowwidth="narrow" endarrowlength="long"/>
            </v:line>
            <v:line id="_x0000_s48958" style="position:absolute;flip:x" from="7542,8710" to="7545,12113">
              <v:stroke endarrowwidth="narrow" endarrowlength="long"/>
            </v:line>
            <v:line id="_x0000_s48959" style="position:absolute" from="6053,8834" to="6054,9174">
              <v:stroke endarrow="block" endarrowwidth="narrow" endarrowlength="long"/>
            </v:line>
            <v:rect id="_x0000_s48960" style="position:absolute;left:5370;top:9903;width:1340;height:395">
              <v:textbox style="mso-next-textbox:#_x0000_s48960" inset="0,,0">
                <w:txbxContent>
                  <w:p w:rsidR="00040E9D" w:rsidRPr="00511E9F" w:rsidRDefault="00040E9D" w:rsidP="00040E9D">
                    <w:pPr>
                      <w:spacing w:line="240" w:lineRule="exact"/>
                      <w:jc w:val="center"/>
                      <w:rPr>
                        <w:sz w:val="24"/>
                      </w:rPr>
                    </w:pPr>
                    <w:r w:rsidRPr="00511E9F">
                      <w:rPr>
                        <w:rFonts w:hint="eastAsia"/>
                        <w:sz w:val="24"/>
                      </w:rPr>
                      <w:t>吊装接头箱</w:t>
                    </w:r>
                  </w:p>
                </w:txbxContent>
              </v:textbox>
            </v:rect>
            <v:line id="_x0000_s48961" style="position:absolute;flip:x y" from="2756,7088" to="2759,13003">
              <v:stroke dashstyle="dash" endarrowwidth="narrow" endarrowlength="long"/>
            </v:line>
            <v:line id="_x0000_s48962" style="position:absolute" from="2750,7088" to="5390,7088">
              <v:stroke dashstyle="dash" endarrow="block" endarrowwidth="narrow" endarrowlength="long"/>
            </v:line>
            <v:line id="_x0000_s48963" style="position:absolute;flip:x y" from="2936,10100" to="2937,13663">
              <v:stroke dashstyle="dash" endarrowwidth="narrow" endarrowlength="long"/>
            </v:line>
            <v:line id="_x0000_s48964" style="position:absolute" from="2936,10100" to="5366,10100">
              <v:stroke dashstyle="dash" endarrow="block" endarrowwidth="narrow" endarrowlength="long"/>
            </v:line>
            <v:line id="_x0000_s48965" style="position:absolute;flip:x" from="6049,9569" to="6050,9920">
              <v:stroke endarrow="block" endarrowwidth="narrow" endarrowlength="long"/>
            </v:line>
            <v:line id="_x0000_s48966" style="position:absolute;flip:x" from="8908,5777" to="8909,6158">
              <v:stroke endarrow="block" endarrowwidth="narrow" endarrowlength="long"/>
            </v:line>
            <v:line id="_x0000_s48967" style="position:absolute" from="6056,5078" to="6058,5444">
              <v:stroke endarrow="block" endarrowwidth="narrow" endarrowlength="long"/>
            </v:line>
            <v:line id="_x0000_s48968" style="position:absolute;flip:x" from="6052,5834" to="6053,6179">
              <v:stroke endarrow="block" endarrowwidth="narrow" endarrowlength="long"/>
            </v:line>
            <v:line id="_x0000_s48969" style="position:absolute;flip:x" from="6043,7310" to="6044,7643">
              <v:stroke endarrow="block" endarrowwidth="narrow" endarrowlength="long"/>
            </v:line>
            <v:line id="_x0000_s48970" style="position:absolute;flip:x" from="8908,6506" to="8909,6896">
              <v:stroke endarrow="block" endarrowwidth="narrow" endarrowlength="long"/>
            </v:line>
            <v:line id="_x0000_s48971" style="position:absolute" from="6047,8075" to="6049,8441">
              <v:stroke endarrow="block" endarrowwidth="narrow" endarrowlength="long"/>
            </v:line>
            <v:line id="_x0000_s48972" style="position:absolute;flip:x" from="6046,6557" to="6047,6893">
              <v:stroke endarrow="block" endarrowwidth="narrow" endarrowlength="long"/>
            </v:line>
            <v:rect id="_x0000_s48973" style="position:absolute;left:5390;top:14239;width:1337;height:476">
              <v:textbox style="mso-next-textbox:#_x0000_s48973" inset="0,,0">
                <w:txbxContent>
                  <w:p w:rsidR="00040E9D" w:rsidRPr="00511E9F" w:rsidRDefault="00040E9D" w:rsidP="00040E9D">
                    <w:pPr>
                      <w:jc w:val="center"/>
                      <w:rPr>
                        <w:sz w:val="24"/>
                      </w:rPr>
                    </w:pPr>
                    <w:r w:rsidRPr="00511E9F">
                      <w:rPr>
                        <w:rFonts w:hint="eastAsia"/>
                        <w:sz w:val="24"/>
                      </w:rPr>
                      <w:t>基坑开挖</w:t>
                    </w:r>
                  </w:p>
                </w:txbxContent>
              </v:textbox>
            </v:rect>
            <v:rect id="_x0000_s48974" style="position:absolute;left:8295;top:12010;width:1468;height:409">
              <v:textbox style="mso-next-textbox:#_x0000_s48974" inset="0,,0">
                <w:txbxContent>
                  <w:p w:rsidR="00040E9D" w:rsidRPr="00511E9F" w:rsidRDefault="00040E9D" w:rsidP="00040E9D">
                    <w:pPr>
                      <w:spacing w:line="240" w:lineRule="exact"/>
                      <w:jc w:val="center"/>
                      <w:rPr>
                        <w:sz w:val="24"/>
                      </w:rPr>
                    </w:pPr>
                    <w:r w:rsidRPr="00511E9F">
                      <w:rPr>
                        <w:rFonts w:hint="eastAsia"/>
                        <w:sz w:val="24"/>
                      </w:rPr>
                      <w:t>回收槽内泥浆</w:t>
                    </w:r>
                  </w:p>
                </w:txbxContent>
              </v:textbox>
            </v:rect>
            <v:rect id="_x0000_s48975" style="position:absolute;left:3097;top:12007;width:1267;height:396">
              <v:textbox style="mso-next-textbox:#_x0000_s48975" inset="0,,0">
                <w:txbxContent>
                  <w:p w:rsidR="00040E9D" w:rsidRPr="00511E9F" w:rsidRDefault="00040E9D" w:rsidP="00040E9D">
                    <w:pPr>
                      <w:spacing w:line="240" w:lineRule="exact"/>
                      <w:jc w:val="center"/>
                      <w:rPr>
                        <w:sz w:val="24"/>
                      </w:rPr>
                    </w:pPr>
                    <w:r w:rsidRPr="00511E9F">
                      <w:rPr>
                        <w:rFonts w:hint="eastAsia"/>
                        <w:sz w:val="24"/>
                      </w:rPr>
                      <w:t>商品</w:t>
                    </w:r>
                    <w:r>
                      <w:rPr>
                        <w:rFonts w:hint="eastAsia"/>
                        <w:sz w:val="24"/>
                      </w:rPr>
                      <w:t>混凝土</w:t>
                    </w:r>
                    <w:r w:rsidRPr="00511E9F">
                      <w:rPr>
                        <w:rFonts w:hint="eastAsia"/>
                        <w:sz w:val="24"/>
                      </w:rPr>
                      <w:t>供应</w:t>
                    </w:r>
                  </w:p>
                </w:txbxContent>
              </v:textbox>
            </v:rect>
            <v:rect id="_x0000_s48976" style="position:absolute;left:5417;top:12017;width:1248;height:394">
              <v:textbox style="mso-next-textbox:#_x0000_s48976" inset="0,,0">
                <w:txbxContent>
                  <w:p w:rsidR="00040E9D" w:rsidRPr="00511E9F" w:rsidRDefault="00040E9D" w:rsidP="00040E9D">
                    <w:pPr>
                      <w:spacing w:line="240" w:lineRule="exact"/>
                      <w:jc w:val="center"/>
                      <w:rPr>
                        <w:sz w:val="24"/>
                      </w:rPr>
                    </w:pPr>
                    <w:r w:rsidRPr="00511E9F">
                      <w:rPr>
                        <w:rFonts w:hint="eastAsia"/>
                        <w:sz w:val="24"/>
                      </w:rPr>
                      <w:t>浇灌墙体</w:t>
                    </w:r>
                    <w:r>
                      <w:rPr>
                        <w:rFonts w:hint="eastAsia"/>
                        <w:sz w:val="24"/>
                      </w:rPr>
                      <w:t>混凝土</w:t>
                    </w:r>
                  </w:p>
                </w:txbxContent>
              </v:textbox>
            </v:rect>
            <v:rect id="_x0000_s48977" style="position:absolute;left:5402;top:12747;width:1285;height:410">
              <v:textbox style="mso-next-textbox:#_x0000_s48977" inset="0,,0">
                <w:txbxContent>
                  <w:p w:rsidR="00040E9D" w:rsidRPr="00511E9F" w:rsidRDefault="00040E9D" w:rsidP="00040E9D">
                    <w:pPr>
                      <w:spacing w:line="240" w:lineRule="exact"/>
                      <w:jc w:val="center"/>
                      <w:rPr>
                        <w:sz w:val="24"/>
                      </w:rPr>
                    </w:pPr>
                    <w:r w:rsidRPr="00511E9F">
                      <w:rPr>
                        <w:rFonts w:hint="eastAsia"/>
                        <w:sz w:val="24"/>
                      </w:rPr>
                      <w:t>拔出接头管</w:t>
                    </w:r>
                  </w:p>
                </w:txbxContent>
              </v:textbox>
            </v:rect>
            <v:rect id="_x0000_s48978" style="position:absolute;left:5371;top:10619;width:1340;height:395">
              <v:textbox style="mso-next-textbox:#_x0000_s48978" inset="0,,0">
                <w:txbxContent>
                  <w:p w:rsidR="00040E9D" w:rsidRPr="00511E9F" w:rsidRDefault="00040E9D" w:rsidP="00040E9D">
                    <w:pPr>
                      <w:spacing w:line="240" w:lineRule="exact"/>
                      <w:jc w:val="center"/>
                      <w:rPr>
                        <w:sz w:val="24"/>
                      </w:rPr>
                    </w:pPr>
                    <w:r w:rsidRPr="00511E9F">
                      <w:rPr>
                        <w:rFonts w:hint="eastAsia"/>
                        <w:sz w:val="24"/>
                      </w:rPr>
                      <w:t>吊装接头管</w:t>
                    </w:r>
                  </w:p>
                </w:txbxContent>
              </v:textbox>
            </v:rect>
            <v:rect id="_x0000_s48979" style="position:absolute;left:5348;top:11330;width:1388;height:377">
              <v:textbox style="mso-next-textbox:#_x0000_s48979" inset="0,,0,.3mm">
                <w:txbxContent>
                  <w:p w:rsidR="00040E9D" w:rsidRPr="00511E9F" w:rsidRDefault="00040E9D" w:rsidP="00040E9D">
                    <w:pPr>
                      <w:spacing w:line="240" w:lineRule="exact"/>
                      <w:jc w:val="center"/>
                      <w:rPr>
                        <w:sz w:val="24"/>
                      </w:rPr>
                    </w:pPr>
                    <w:r w:rsidRPr="00511E9F">
                      <w:rPr>
                        <w:rFonts w:hint="eastAsia"/>
                        <w:sz w:val="24"/>
                      </w:rPr>
                      <w:t>设置</w:t>
                    </w:r>
                    <w:r>
                      <w:rPr>
                        <w:rFonts w:hint="eastAsia"/>
                        <w:sz w:val="24"/>
                      </w:rPr>
                      <w:t>混凝土</w:t>
                    </w:r>
                    <w:r w:rsidRPr="00511E9F">
                      <w:rPr>
                        <w:rFonts w:hint="eastAsia"/>
                        <w:sz w:val="24"/>
                      </w:rPr>
                      <w:t>导管</w:t>
                    </w:r>
                  </w:p>
                </w:txbxContent>
              </v:textbox>
            </v:rect>
            <v:rect id="_x0000_s48980" style="position:absolute;left:8244;top:12754;width:1476;height:408">
              <v:textbox style="mso-next-textbox:#_x0000_s48980" inset="0,,0">
                <w:txbxContent>
                  <w:p w:rsidR="00040E9D" w:rsidRPr="00511E9F" w:rsidRDefault="00040E9D" w:rsidP="00040E9D">
                    <w:pPr>
                      <w:spacing w:line="240" w:lineRule="exact"/>
                      <w:jc w:val="center"/>
                      <w:rPr>
                        <w:rFonts w:hint="eastAsia"/>
                        <w:sz w:val="24"/>
                      </w:rPr>
                    </w:pPr>
                    <w:r w:rsidRPr="00511E9F">
                      <w:rPr>
                        <w:rFonts w:hint="eastAsia"/>
                        <w:sz w:val="24"/>
                      </w:rPr>
                      <w:t>劣化泥浆处理</w:t>
                    </w:r>
                  </w:p>
                </w:txbxContent>
              </v:textbox>
            </v:rect>
            <v:rect id="_x0000_s48981" style="position:absolute;left:8591;top:11114;width:1162;height:391">
              <v:textbox style="mso-next-textbox:#_x0000_s48981" inset="0,,0">
                <w:txbxContent>
                  <w:p w:rsidR="00040E9D" w:rsidRPr="00511E9F" w:rsidRDefault="00040E9D" w:rsidP="00040E9D">
                    <w:pPr>
                      <w:spacing w:line="240" w:lineRule="exact"/>
                      <w:jc w:val="center"/>
                      <w:rPr>
                        <w:sz w:val="24"/>
                      </w:rPr>
                    </w:pPr>
                    <w:r w:rsidRPr="00511E9F">
                      <w:rPr>
                        <w:rFonts w:hint="eastAsia"/>
                        <w:sz w:val="24"/>
                      </w:rPr>
                      <w:t>沉淀池</w:t>
                    </w:r>
                  </w:p>
                </w:txbxContent>
              </v:textbox>
            </v:rect>
            <v:line id="_x0000_s48982" style="position:absolute" from="4375,12209" to="5425,12209">
              <v:stroke endarrow="block" endarrowwidth="narrow" endarrowlength="long"/>
            </v:line>
            <v:line id="_x0000_s48983" style="position:absolute" from="6668,12282" to="8288,12282">
              <v:stroke endarrow="block" endarrowwidth="narrow" endarrowlength="long"/>
            </v:line>
            <v:line id="_x0000_s48984" style="position:absolute;flip:y" from="8986,11505" to="8987,12025">
              <v:stroke endarrow="block" endarrowwidth="narrow" endarrowlength="long"/>
            </v:line>
            <v:line id="_x0000_s48985" style="position:absolute;flip:y" from="8972,10453" to="8973,11133">
              <v:stroke endarrow="block" endarrowwidth="narrow" endarrowlength="long"/>
            </v:line>
            <v:line id="_x0000_s48986" style="position:absolute;flip:y" from="7559,12139" to="8286,12144">
              <v:stroke endarrow="block" endarrowwidth="narrow" endarrowlength="long"/>
            </v:line>
            <v:line id="_x0000_s48987" style="position:absolute;flip:x" from="8987,12402" to="8987,12776">
              <v:stroke endarrow="block" endarrowwidth="narrow" endarrowlength="long"/>
            </v:line>
            <v:line id="_x0000_s48988" style="position:absolute;flip:x" from="2902,13688" to="5407,13691">
              <v:stroke dashstyle="dash"/>
            </v:line>
            <v:rect id="_x0000_s48989" style="position:absolute;left:5417;top:13484;width:1504;height:410">
              <v:textbox style="mso-next-textbox:#_x0000_s48989" inset="0,,0">
                <w:txbxContent>
                  <w:p w:rsidR="00040E9D" w:rsidRPr="00511E9F" w:rsidRDefault="00040E9D" w:rsidP="00040E9D">
                    <w:pPr>
                      <w:spacing w:line="240" w:lineRule="exact"/>
                      <w:jc w:val="center"/>
                      <w:rPr>
                        <w:sz w:val="24"/>
                      </w:rPr>
                    </w:pPr>
                    <w:r w:rsidRPr="00511E9F">
                      <w:rPr>
                        <w:rFonts w:hint="eastAsia"/>
                        <w:sz w:val="24"/>
                      </w:rPr>
                      <w:t>拔出接头箱管</w:t>
                    </w:r>
                  </w:p>
                </w:txbxContent>
              </v:textbox>
            </v:rect>
            <v:line id="_x0000_s48990" style="position:absolute;flip:x" from="2753,12938" to="5399,12941">
              <v:stroke dashstyle="dash" endarrowwidth="narrow" endarrowlength="long"/>
            </v:line>
            <v:line id="_x0000_s48991" style="position:absolute;flip:x" from="6040,12419" to="6041,12758">
              <v:stroke endarrow="block" endarrowwidth="narrow" endarrowlength="long"/>
            </v:line>
            <v:line id="_x0000_s48992" style="position:absolute;flip:x" from="6040,11699" to="6041,12035">
              <v:stroke endarrow="block" endarrowwidth="narrow" endarrowlength="long"/>
            </v:line>
            <v:line id="_x0000_s48993" style="position:absolute;flip:x" from="6040,11015" to="6041,11351">
              <v:stroke endarrow="block" endarrowwidth="narrow" endarrowlength="long"/>
            </v:line>
            <v:line id="_x0000_s48994" style="position:absolute;flip:x" from="6040,10292" to="6041,10631">
              <v:stroke endarrow="block" endarrowwidth="narrow" endarrowlength="long"/>
            </v:line>
            <v:line id="_x0000_s48995" style="position:absolute" from="6056,13895" to="6058,14261">
              <v:stroke endarrow="block" endarrowwidth="narrow" endarrowlength="long"/>
            </v:line>
            <v:line id="_x0000_s48996" style="position:absolute;flip:x" from="6040,13154" to="6041,13502">
              <v:stroke endarrow="block" endarrowwidth="narrow" endarrowlength="long"/>
            </v:line>
          </v:group>
        </w:pict>
      </w:r>
    </w:p>
    <w:p w:rsidR="00040E9D" w:rsidRDefault="00040E9D" w:rsidP="00040E9D">
      <w:pPr>
        <w:pStyle w:val="ad"/>
        <w:adjustRightInd w:val="0"/>
        <w:snapToGrid w:val="0"/>
        <w:ind w:firstLineChars="200" w:firstLine="482"/>
        <w:rPr>
          <w:rFonts w:ascii="宋体" w:hAnsi="宋体" w:hint="eastAsia"/>
          <w:b/>
          <w:sz w:val="24"/>
          <w:szCs w:val="24"/>
        </w:rPr>
      </w:pPr>
    </w:p>
    <w:p w:rsidR="00040E9D" w:rsidRDefault="00040E9D" w:rsidP="00040E9D">
      <w:pPr>
        <w:pStyle w:val="ad"/>
        <w:adjustRightInd w:val="0"/>
        <w:snapToGrid w:val="0"/>
        <w:ind w:firstLineChars="200" w:firstLine="482"/>
        <w:rPr>
          <w:rFonts w:ascii="宋体" w:hAnsi="宋体" w:hint="eastAsia"/>
          <w:b/>
          <w:sz w:val="24"/>
          <w:szCs w:val="24"/>
        </w:rPr>
      </w:pPr>
    </w:p>
    <w:p w:rsidR="00040E9D" w:rsidRDefault="00040E9D" w:rsidP="00040E9D">
      <w:pPr>
        <w:pStyle w:val="ad"/>
        <w:adjustRightInd w:val="0"/>
        <w:snapToGrid w:val="0"/>
        <w:ind w:firstLineChars="200" w:firstLine="482"/>
        <w:rPr>
          <w:rFonts w:ascii="宋体" w:hAnsi="宋体" w:hint="eastAsia"/>
          <w:b/>
          <w:sz w:val="24"/>
          <w:szCs w:val="24"/>
        </w:rPr>
      </w:pPr>
    </w:p>
    <w:p w:rsidR="00040E9D" w:rsidRDefault="00040E9D" w:rsidP="00040E9D">
      <w:pPr>
        <w:pStyle w:val="ad"/>
        <w:adjustRightInd w:val="0"/>
        <w:snapToGrid w:val="0"/>
        <w:ind w:firstLineChars="200" w:firstLine="482"/>
        <w:rPr>
          <w:rFonts w:ascii="宋体" w:hAnsi="宋体" w:hint="eastAsia"/>
          <w:b/>
          <w:sz w:val="24"/>
          <w:szCs w:val="24"/>
        </w:rPr>
      </w:pPr>
    </w:p>
    <w:p w:rsidR="00040E9D" w:rsidRDefault="00040E9D" w:rsidP="00040E9D">
      <w:pPr>
        <w:pStyle w:val="ad"/>
        <w:adjustRightInd w:val="0"/>
        <w:snapToGrid w:val="0"/>
        <w:ind w:firstLineChars="200" w:firstLine="482"/>
        <w:rPr>
          <w:rFonts w:ascii="宋体" w:hAnsi="宋体" w:hint="eastAsia"/>
          <w:b/>
          <w:sz w:val="24"/>
          <w:szCs w:val="24"/>
        </w:rPr>
      </w:pPr>
    </w:p>
    <w:p w:rsidR="00040E9D" w:rsidRDefault="00040E9D" w:rsidP="00040E9D">
      <w:pPr>
        <w:pStyle w:val="ad"/>
        <w:adjustRightInd w:val="0"/>
        <w:snapToGrid w:val="0"/>
        <w:ind w:firstLineChars="200" w:firstLine="482"/>
        <w:rPr>
          <w:rFonts w:ascii="宋体" w:hAnsi="宋体" w:hint="eastAsia"/>
          <w:b/>
          <w:sz w:val="24"/>
          <w:szCs w:val="24"/>
        </w:rPr>
      </w:pPr>
    </w:p>
    <w:p w:rsidR="00040E9D" w:rsidRDefault="00040E9D" w:rsidP="00040E9D">
      <w:pPr>
        <w:pStyle w:val="ad"/>
        <w:adjustRightInd w:val="0"/>
        <w:snapToGrid w:val="0"/>
        <w:ind w:firstLineChars="200" w:firstLine="482"/>
        <w:rPr>
          <w:rFonts w:ascii="宋体" w:hAnsi="宋体" w:hint="eastAsia"/>
          <w:b/>
          <w:sz w:val="24"/>
          <w:szCs w:val="24"/>
        </w:rPr>
      </w:pPr>
    </w:p>
    <w:p w:rsidR="00040E9D" w:rsidRDefault="00040E9D" w:rsidP="00040E9D">
      <w:pPr>
        <w:pStyle w:val="ad"/>
        <w:adjustRightInd w:val="0"/>
        <w:snapToGrid w:val="0"/>
        <w:ind w:firstLineChars="200" w:firstLine="482"/>
        <w:rPr>
          <w:rFonts w:ascii="宋体" w:hAnsi="宋体" w:hint="eastAsia"/>
          <w:b/>
          <w:sz w:val="24"/>
          <w:szCs w:val="24"/>
        </w:rPr>
      </w:pPr>
    </w:p>
    <w:p w:rsidR="00040E9D" w:rsidRDefault="00040E9D" w:rsidP="00040E9D">
      <w:pPr>
        <w:pStyle w:val="ad"/>
        <w:adjustRightInd w:val="0"/>
        <w:snapToGrid w:val="0"/>
        <w:ind w:firstLineChars="200" w:firstLine="482"/>
        <w:rPr>
          <w:rFonts w:ascii="宋体" w:hAnsi="宋体" w:hint="eastAsia"/>
          <w:b/>
          <w:sz w:val="24"/>
          <w:szCs w:val="24"/>
        </w:rPr>
      </w:pPr>
    </w:p>
    <w:p w:rsidR="00040E9D" w:rsidRDefault="00040E9D" w:rsidP="00040E9D">
      <w:pPr>
        <w:pStyle w:val="ad"/>
        <w:adjustRightInd w:val="0"/>
        <w:snapToGrid w:val="0"/>
        <w:ind w:firstLineChars="200" w:firstLine="482"/>
        <w:rPr>
          <w:rFonts w:ascii="宋体" w:hAnsi="宋体" w:hint="eastAsia"/>
          <w:b/>
          <w:sz w:val="24"/>
          <w:szCs w:val="24"/>
        </w:rPr>
      </w:pPr>
    </w:p>
    <w:p w:rsidR="00040E9D" w:rsidRDefault="00040E9D" w:rsidP="00040E9D">
      <w:pPr>
        <w:pStyle w:val="ad"/>
        <w:adjustRightInd w:val="0"/>
        <w:snapToGrid w:val="0"/>
        <w:ind w:firstLineChars="200" w:firstLine="482"/>
        <w:rPr>
          <w:rFonts w:ascii="宋体" w:hAnsi="宋体" w:hint="eastAsia"/>
          <w:b/>
          <w:sz w:val="24"/>
          <w:szCs w:val="24"/>
        </w:rPr>
      </w:pPr>
    </w:p>
    <w:p w:rsidR="00040E9D" w:rsidRDefault="00040E9D" w:rsidP="00040E9D">
      <w:pPr>
        <w:pStyle w:val="ad"/>
        <w:adjustRightInd w:val="0"/>
        <w:snapToGrid w:val="0"/>
        <w:ind w:firstLineChars="200" w:firstLine="482"/>
        <w:rPr>
          <w:rFonts w:ascii="宋体" w:hAnsi="宋体" w:hint="eastAsia"/>
          <w:b/>
          <w:sz w:val="24"/>
          <w:szCs w:val="24"/>
        </w:rPr>
      </w:pPr>
    </w:p>
    <w:p w:rsidR="00040E9D" w:rsidRDefault="00040E9D" w:rsidP="00040E9D">
      <w:pPr>
        <w:pStyle w:val="ad"/>
        <w:adjustRightInd w:val="0"/>
        <w:snapToGrid w:val="0"/>
        <w:ind w:firstLineChars="200" w:firstLine="482"/>
        <w:rPr>
          <w:rFonts w:ascii="宋体" w:hAnsi="宋体" w:hint="eastAsia"/>
          <w:b/>
          <w:sz w:val="24"/>
          <w:szCs w:val="24"/>
        </w:rPr>
      </w:pPr>
    </w:p>
    <w:p w:rsidR="00040E9D" w:rsidRDefault="00040E9D" w:rsidP="00040E9D">
      <w:pPr>
        <w:pStyle w:val="ad"/>
        <w:adjustRightInd w:val="0"/>
        <w:snapToGrid w:val="0"/>
        <w:ind w:firstLineChars="200" w:firstLine="482"/>
        <w:rPr>
          <w:rFonts w:ascii="宋体" w:hAnsi="宋体" w:hint="eastAsia"/>
          <w:b/>
          <w:sz w:val="24"/>
          <w:szCs w:val="24"/>
        </w:rPr>
      </w:pPr>
    </w:p>
    <w:p w:rsidR="00040E9D" w:rsidRDefault="00040E9D" w:rsidP="00040E9D">
      <w:pPr>
        <w:pStyle w:val="ad"/>
        <w:adjustRightInd w:val="0"/>
        <w:snapToGrid w:val="0"/>
        <w:ind w:firstLineChars="200" w:firstLine="482"/>
        <w:rPr>
          <w:rFonts w:ascii="宋体" w:hAnsi="宋体" w:hint="eastAsia"/>
          <w:b/>
          <w:sz w:val="24"/>
          <w:szCs w:val="24"/>
        </w:rPr>
      </w:pPr>
    </w:p>
    <w:p w:rsidR="00040E9D" w:rsidRDefault="00040E9D" w:rsidP="00040E9D">
      <w:pPr>
        <w:pStyle w:val="ad"/>
        <w:adjustRightInd w:val="0"/>
        <w:snapToGrid w:val="0"/>
        <w:ind w:firstLineChars="200" w:firstLine="482"/>
        <w:rPr>
          <w:rFonts w:ascii="宋体" w:hAnsi="宋体" w:hint="eastAsia"/>
          <w:b/>
          <w:sz w:val="24"/>
          <w:szCs w:val="24"/>
        </w:rPr>
      </w:pPr>
    </w:p>
    <w:p w:rsidR="00040E9D" w:rsidRDefault="00040E9D" w:rsidP="00040E9D">
      <w:pPr>
        <w:rPr>
          <w:rFonts w:ascii="宋体" w:hAnsi="宋体" w:hint="eastAsia"/>
        </w:rPr>
      </w:pPr>
    </w:p>
    <w:p w:rsidR="00040E9D" w:rsidRDefault="00040E9D" w:rsidP="00040E9D">
      <w:pPr>
        <w:rPr>
          <w:rFonts w:ascii="宋体" w:hAnsi="宋体" w:hint="eastAsia"/>
        </w:rPr>
      </w:pPr>
    </w:p>
    <w:p w:rsidR="00040E9D" w:rsidRDefault="00040E9D" w:rsidP="00040E9D">
      <w:pPr>
        <w:rPr>
          <w:rFonts w:ascii="宋体" w:hAnsi="宋体" w:hint="eastAsia"/>
        </w:rPr>
      </w:pPr>
    </w:p>
    <w:p w:rsidR="00040E9D" w:rsidRDefault="00040E9D" w:rsidP="00040E9D">
      <w:pPr>
        <w:rPr>
          <w:rFonts w:ascii="宋体" w:hAnsi="宋体" w:hint="eastAsia"/>
        </w:rPr>
      </w:pPr>
    </w:p>
    <w:p w:rsidR="00040E9D" w:rsidRDefault="00040E9D" w:rsidP="00040E9D">
      <w:pPr>
        <w:rPr>
          <w:rFonts w:ascii="宋体" w:hAnsi="宋体" w:hint="eastAsia"/>
        </w:rPr>
      </w:pPr>
    </w:p>
    <w:p w:rsidR="00040E9D" w:rsidRDefault="00040E9D" w:rsidP="00040E9D">
      <w:pPr>
        <w:rPr>
          <w:rFonts w:ascii="宋体" w:hAnsi="宋体" w:hint="eastAsia"/>
        </w:rPr>
      </w:pPr>
    </w:p>
    <w:p w:rsidR="00040E9D" w:rsidRDefault="00040E9D" w:rsidP="00040E9D">
      <w:pPr>
        <w:rPr>
          <w:rFonts w:ascii="宋体" w:hAnsi="宋体" w:hint="eastAsia"/>
        </w:rPr>
      </w:pPr>
    </w:p>
    <w:p w:rsidR="00040E9D" w:rsidRDefault="00040E9D" w:rsidP="00040E9D">
      <w:pPr>
        <w:rPr>
          <w:rFonts w:ascii="宋体" w:hAnsi="宋体" w:hint="eastAsia"/>
        </w:rPr>
      </w:pPr>
    </w:p>
    <w:p w:rsidR="00040E9D" w:rsidRDefault="00040E9D" w:rsidP="00040E9D">
      <w:pPr>
        <w:rPr>
          <w:rFonts w:ascii="宋体" w:hAnsi="宋体" w:hint="eastAsia"/>
        </w:rPr>
      </w:pPr>
    </w:p>
    <w:p w:rsidR="00040E9D" w:rsidRDefault="00040E9D" w:rsidP="00040E9D">
      <w:pPr>
        <w:rPr>
          <w:rFonts w:ascii="宋体" w:hAnsi="宋体" w:hint="eastAsia"/>
        </w:rPr>
      </w:pPr>
    </w:p>
    <w:p w:rsidR="00040E9D" w:rsidRDefault="00040E9D" w:rsidP="00040E9D">
      <w:pPr>
        <w:pStyle w:val="ad"/>
        <w:adjustRightInd w:val="0"/>
        <w:snapToGrid w:val="0"/>
        <w:rPr>
          <w:rFonts w:ascii="宋体" w:hAnsi="宋体" w:hint="eastAsia"/>
          <w:b/>
          <w:sz w:val="24"/>
          <w:szCs w:val="24"/>
        </w:rPr>
      </w:pPr>
    </w:p>
    <w:p w:rsidR="00040E9D" w:rsidRDefault="00040E9D" w:rsidP="00040E9D">
      <w:pPr>
        <w:rPr>
          <w:rFonts w:ascii="宋体" w:hAnsi="宋体" w:hint="eastAsia"/>
        </w:rPr>
      </w:pPr>
    </w:p>
    <w:p w:rsidR="00040E9D" w:rsidRDefault="00040E9D" w:rsidP="00040E9D">
      <w:pPr>
        <w:rPr>
          <w:rFonts w:ascii="宋体" w:hAnsi="宋体" w:hint="eastAsia"/>
        </w:rPr>
      </w:pPr>
    </w:p>
    <w:p w:rsidR="00040E9D" w:rsidRDefault="00040E9D" w:rsidP="00040E9D">
      <w:pPr>
        <w:snapToGrid w:val="0"/>
        <w:spacing w:line="360" w:lineRule="auto"/>
        <w:ind w:firstLineChars="230" w:firstLine="552"/>
        <w:rPr>
          <w:rFonts w:ascii="宋体" w:hAnsi="宋体" w:hint="eastAsia"/>
          <w:sz w:val="24"/>
        </w:rPr>
      </w:pPr>
    </w:p>
    <w:bookmarkEnd w:id="131"/>
    <w:bookmarkEnd w:id="132"/>
    <w:bookmarkEnd w:id="133"/>
    <w:bookmarkEnd w:id="134"/>
    <w:p w:rsidR="00040E9D" w:rsidRDefault="00040E9D" w:rsidP="00040E9D">
      <w:pPr>
        <w:spacing w:line="360" w:lineRule="auto"/>
        <w:ind w:firstLineChars="250" w:firstLine="700"/>
        <w:rPr>
          <w:rFonts w:ascii="宋体" w:hAnsi="宋体" w:hint="eastAsia"/>
          <w:sz w:val="24"/>
        </w:rPr>
      </w:pPr>
      <w:r>
        <w:rPr>
          <w:rFonts w:ascii="宋体" w:hAnsi="宋体"/>
          <w:noProof/>
        </w:rPr>
        <w:pict>
          <v:shape id="_x0000_s49135" type="#_x0000_t75" style="position:absolute;left:0;text-align:left;margin-left:468.45pt;margin-top:31.7pt;width:280.45pt;height:245.45pt;z-index:251779072;mso-position-horizontal:right">
            <v:imagedata r:id="rId39" o:title="" croptop="5318f" cropbottom="38232f" cropleft="37884f" cropright="13253f"/>
            <w10:wrap type="square"/>
          </v:shape>
          <o:OLEObject Type="Embed" ProgID="AutoCAD.Drawing.16" ShapeID="_x0000_s49135" DrawAspect="Content" ObjectID="_1403962009" r:id="rId40"/>
        </w:pict>
      </w:r>
      <w:r>
        <w:rPr>
          <w:rFonts w:ascii="宋体" w:hAnsi="宋体" w:hint="eastAsia"/>
          <w:sz w:val="24"/>
        </w:rPr>
        <w:t>遇暗浜、人防等特殊情况处导墙作成“</w:t>
      </w:r>
      <w:r>
        <w:rPr>
          <w:rFonts w:ascii="宋体" w:hAnsi="宋体" w:hint="eastAsia"/>
          <w:b/>
          <w:sz w:val="24"/>
        </w:rPr>
        <w:t>] [</w:t>
      </w:r>
      <w:r>
        <w:rPr>
          <w:rFonts w:ascii="宋体" w:hAnsi="宋体" w:hint="eastAsia"/>
          <w:sz w:val="24"/>
        </w:rPr>
        <w:t>”形导墙，如右图所示。导墙施工方法：挖出暗浜内的杂填物至基底或完全破除导墙范围内的人防顶底板，将导墙的中心线引至槽底，采用双面模板施工，在模板拆除并架设好支撑后，在背后用粘土分层回填密实。</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2.5.5.3.2.2.2.1.2导墙施工工序流程</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施工工序流程：</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测量放样→开挖沟槽→浇注素混凝土底模垫层→绑扎钢筋→支立模板→浇注导墙混凝土→拆模并设置横撑→导墙外侧回填土。</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2.5.5.3.2.2.2.1.3导墙施工注意事项</w:t>
      </w:r>
    </w:p>
    <w:p w:rsidR="00040E9D" w:rsidRDefault="00040E9D" w:rsidP="00040E9D">
      <w:pPr>
        <w:snapToGrid w:val="0"/>
        <w:spacing w:line="360" w:lineRule="auto"/>
        <w:ind w:firstLineChars="200" w:firstLine="480"/>
        <w:rPr>
          <w:rFonts w:ascii="宋体" w:hAnsi="宋体" w:hint="eastAsia"/>
          <w:sz w:val="24"/>
        </w:rPr>
      </w:pPr>
      <w:r>
        <w:rPr>
          <w:rFonts w:ascii="宋体" w:hAnsi="宋体"/>
          <w:noProof/>
          <w:sz w:val="24"/>
        </w:rPr>
        <w:pict>
          <v:shape id="_x0000_s49137" type="#_x0000_t75" style="position:absolute;left:0;text-align:left;margin-left:380.9pt;margin-top:60.45pt;width:140.05pt;height:117pt;z-index:251781120">
            <v:imagedata r:id="rId41" o:title="" croptop="25396f" cropbottom="13606f" cropleft="11930f" cropright="35350f"/>
            <w10:wrap type="square"/>
          </v:shape>
          <o:OLEObject Type="Embed" ProgID="AutoCAD.Drawing.16" ShapeID="_x0000_s49137" DrawAspect="Content" ObjectID="_1403962008" r:id="rId42"/>
        </w:pict>
      </w:r>
      <w:r>
        <w:rPr>
          <w:rFonts w:ascii="宋体" w:hAnsi="宋体" w:hint="eastAsia"/>
          <w:sz w:val="24"/>
        </w:rPr>
        <w:t>导墙中心线与地下连续墙中心线一致，为确保后期基坑结构的净空符合要求，导墙中心轴线按设计要求外放100mm，内侧净空较地下连续墙厚度大50mm，设置为650mm，以便于成槽施工。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平面上导墙施工接头与地下连续墙接头错开设置。导墙混凝土浇注时两边对称交替进行，严防走模。为保证地下连续墙成槽时能顺利进行以及转角断面完整，拐角处导墙需沿轴线外放不小于30c</w:t>
      </w:r>
      <w:r>
        <w:rPr>
          <w:rFonts w:ascii="宋体" w:hAnsi="宋体"/>
          <w:sz w:val="24"/>
        </w:rPr>
        <w:t>m</w:t>
      </w:r>
      <w:r>
        <w:rPr>
          <w:rFonts w:ascii="宋体" w:hAnsi="宋体" w:hint="eastAsia"/>
          <w:sz w:val="24"/>
        </w:rPr>
        <w:t>。如右图所示。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在导墙施工全过程中，都要保持导墙沟内不积水。</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导墙模板拆除后立即架设木支撑，支撑上下各一道，呈梅花型布置，水平间距2.0m。</w:t>
      </w:r>
    </w:p>
    <w:p w:rsidR="00040E9D" w:rsidRDefault="00040E9D" w:rsidP="00040E9D">
      <w:pPr>
        <w:snapToGrid w:val="0"/>
        <w:spacing w:line="360" w:lineRule="auto"/>
        <w:ind w:firstLineChars="200" w:firstLine="480"/>
        <w:textAlignment w:val="bottom"/>
        <w:rPr>
          <w:rFonts w:ascii="宋体" w:hAnsi="宋体" w:hint="eastAsia"/>
          <w:sz w:val="24"/>
        </w:rPr>
      </w:pPr>
      <w:r>
        <w:rPr>
          <w:rFonts w:ascii="宋体" w:hAnsi="宋体" w:hint="eastAsia"/>
          <w:sz w:val="24"/>
        </w:rPr>
        <w:t>导墙混凝土自然养护到</w:t>
      </w:r>
      <w:r>
        <w:rPr>
          <w:rFonts w:ascii="宋体" w:hAnsi="宋体"/>
          <w:sz w:val="24"/>
        </w:rPr>
        <w:t>50</w:t>
      </w:r>
      <w:r>
        <w:rPr>
          <w:rFonts w:ascii="宋体" w:hAnsi="宋体" w:hint="eastAsia"/>
          <w:sz w:val="24"/>
        </w:rPr>
        <w:t>％设计强度以上时，方可进行成槽作业。在此之前禁止车辆和起重机等重型机械靠近导墙。</w:t>
      </w:r>
    </w:p>
    <w:p w:rsidR="00040E9D" w:rsidRDefault="00040E9D" w:rsidP="00040E9D">
      <w:pPr>
        <w:spacing w:line="360" w:lineRule="auto"/>
        <w:ind w:firstLineChars="200" w:firstLine="482"/>
        <w:textAlignment w:val="bottom"/>
        <w:rPr>
          <w:rFonts w:ascii="宋体" w:hAnsi="宋体" w:hint="eastAsia"/>
          <w:b/>
          <w:sz w:val="24"/>
        </w:rPr>
      </w:pPr>
      <w:bookmarkStart w:id="158" w:name="_Toc36433753"/>
      <w:bookmarkStart w:id="159" w:name="_Toc36434585"/>
      <w:bookmarkStart w:id="160" w:name="_Toc36435233"/>
      <w:bookmarkStart w:id="161" w:name="_Toc36436966"/>
      <w:r>
        <w:rPr>
          <w:rFonts w:ascii="宋体" w:hAnsi="宋体" w:hint="eastAsia"/>
          <w:b/>
          <w:sz w:val="24"/>
        </w:rPr>
        <w:t>2.5.5.3.2.2.2.2泥浆</w:t>
      </w:r>
      <w:bookmarkStart w:id="162" w:name="_Toc36433754"/>
      <w:bookmarkStart w:id="163" w:name="_Toc36434586"/>
      <w:bookmarkStart w:id="164" w:name="_Toc36435234"/>
      <w:bookmarkStart w:id="165" w:name="_Toc36436967"/>
      <w:bookmarkEnd w:id="158"/>
      <w:bookmarkEnd w:id="159"/>
      <w:bookmarkEnd w:id="160"/>
      <w:bookmarkEnd w:id="161"/>
      <w:r>
        <w:rPr>
          <w:rFonts w:ascii="宋体" w:hAnsi="宋体" w:hint="eastAsia"/>
          <w:b/>
          <w:sz w:val="24"/>
        </w:rPr>
        <w:t>制备</w:t>
      </w:r>
    </w:p>
    <w:p w:rsidR="00040E9D" w:rsidRDefault="00040E9D" w:rsidP="00040E9D">
      <w:pPr>
        <w:spacing w:line="360" w:lineRule="auto"/>
        <w:ind w:firstLineChars="200" w:firstLine="482"/>
        <w:textAlignment w:val="bottom"/>
        <w:rPr>
          <w:rFonts w:ascii="宋体" w:hAnsi="宋体" w:hint="eastAsia"/>
          <w:b/>
          <w:sz w:val="24"/>
        </w:rPr>
      </w:pPr>
      <w:r>
        <w:rPr>
          <w:rFonts w:ascii="宋体" w:hAnsi="宋体" w:hint="eastAsia"/>
          <w:b/>
          <w:sz w:val="24"/>
        </w:rPr>
        <w:t>2.5.5.3.2.2.2.2.1泥浆系统工艺流程</w:t>
      </w:r>
      <w:bookmarkStart w:id="166" w:name="_Toc36433755"/>
      <w:bookmarkStart w:id="167" w:name="_Toc36434587"/>
      <w:bookmarkStart w:id="168" w:name="_Toc36435235"/>
      <w:bookmarkStart w:id="169" w:name="_Toc36436968"/>
      <w:bookmarkEnd w:id="162"/>
      <w:bookmarkEnd w:id="163"/>
      <w:bookmarkEnd w:id="164"/>
      <w:bookmarkEnd w:id="165"/>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泥浆系统工艺流程见《泥浆系统工艺流程图》</w:t>
      </w:r>
      <w:bookmarkEnd w:id="166"/>
      <w:bookmarkEnd w:id="167"/>
      <w:bookmarkEnd w:id="168"/>
      <w:bookmarkEnd w:id="169"/>
      <w:r>
        <w:rPr>
          <w:rFonts w:ascii="宋体" w:hAnsi="宋体" w:hint="eastAsia"/>
          <w:sz w:val="24"/>
        </w:rPr>
        <w:t>。</w:t>
      </w:r>
    </w:p>
    <w:p w:rsidR="00040E9D" w:rsidRDefault="00040E9D" w:rsidP="00040E9D">
      <w:pPr>
        <w:spacing w:line="360" w:lineRule="auto"/>
        <w:jc w:val="center"/>
        <w:rPr>
          <w:rFonts w:ascii="宋体" w:hAnsi="宋体" w:hint="eastAsia"/>
          <w:sz w:val="24"/>
        </w:rPr>
      </w:pPr>
      <w:bookmarkStart w:id="170" w:name="_Toc36433756"/>
      <w:bookmarkStart w:id="171" w:name="_Toc36434588"/>
      <w:bookmarkStart w:id="172" w:name="_Toc36435236"/>
      <w:bookmarkStart w:id="173" w:name="_Toc36436969"/>
    </w:p>
    <w:p w:rsidR="00040E9D" w:rsidRDefault="00040E9D" w:rsidP="00040E9D">
      <w:pPr>
        <w:spacing w:line="360" w:lineRule="auto"/>
        <w:jc w:val="center"/>
        <w:rPr>
          <w:rFonts w:ascii="宋体" w:hAnsi="宋体" w:hint="eastAsia"/>
          <w:sz w:val="24"/>
        </w:rPr>
      </w:pPr>
    </w:p>
    <w:p w:rsidR="00040E9D" w:rsidRDefault="00040E9D" w:rsidP="00040E9D">
      <w:pPr>
        <w:spacing w:line="360" w:lineRule="auto"/>
        <w:jc w:val="center"/>
        <w:rPr>
          <w:rFonts w:ascii="宋体" w:hAnsi="宋体" w:hint="eastAsia"/>
          <w:sz w:val="24"/>
        </w:rPr>
      </w:pPr>
    </w:p>
    <w:p w:rsidR="00040E9D" w:rsidRDefault="00040E9D" w:rsidP="00040E9D">
      <w:pPr>
        <w:spacing w:line="360" w:lineRule="auto"/>
        <w:jc w:val="center"/>
        <w:rPr>
          <w:rFonts w:ascii="宋体" w:hAnsi="宋体"/>
          <w:sz w:val="24"/>
        </w:rPr>
      </w:pPr>
      <w:r>
        <w:rPr>
          <w:rFonts w:ascii="宋体" w:hAnsi="宋体" w:hint="eastAsia"/>
          <w:sz w:val="24"/>
        </w:rPr>
        <w:t>泥浆系统工艺流程图</w:t>
      </w:r>
      <w:bookmarkEnd w:id="170"/>
      <w:bookmarkEnd w:id="171"/>
      <w:bookmarkEnd w:id="172"/>
      <w:bookmarkEnd w:id="173"/>
    </w:p>
    <w:p w:rsidR="00040E9D" w:rsidRDefault="00040E9D" w:rsidP="00040E9D">
      <w:pPr>
        <w:spacing w:line="360" w:lineRule="auto"/>
        <w:rPr>
          <w:rFonts w:ascii="宋体" w:hAnsi="宋体"/>
          <w:sz w:val="24"/>
        </w:rPr>
      </w:pPr>
      <w:r>
        <w:rPr>
          <w:rFonts w:ascii="宋体" w:hAnsi="宋体"/>
          <w:noProof/>
          <w:sz w:val="24"/>
        </w:rPr>
        <w:pict>
          <v:group id="_x0000_s48997" style="position:absolute;left:0;text-align:left;margin-left:32.8pt;margin-top:.35pt;width:428.75pt;height:195.05pt;z-index:251771904" coordorigin="12983,7411" coordsize="8575,3893">
            <v:rect id="_x0000_s48998" style="position:absolute;left:18357;top:10663;width:1065;height:468" strokecolor="white">
              <v:textbox style="mso-next-textbox:#_x0000_s48998" inset=".5mm,,.5mm">
                <w:txbxContent>
                  <w:p w:rsidR="00040E9D" w:rsidRPr="00AD3E8A" w:rsidRDefault="00040E9D" w:rsidP="00040E9D">
                    <w:pPr>
                      <w:rPr>
                        <w:sz w:val="24"/>
                      </w:rPr>
                    </w:pPr>
                    <w:r w:rsidRPr="00AD3E8A">
                      <w:rPr>
                        <w:rFonts w:ascii="Arial" w:hAnsi="Arial" w:hint="eastAsia"/>
                        <w:sz w:val="24"/>
                      </w:rPr>
                      <w:t>净化泥浆</w:t>
                    </w:r>
                  </w:p>
                </w:txbxContent>
              </v:textbox>
            </v:rect>
            <v:shape id="_x0000_s48999" type="#_x0000_t202" style="position:absolute;left:15214;top:10680;width:1065;height:449" strokecolor="white">
              <v:textbox style="mso-next-textbox:#_x0000_s48999" inset=".5mm,,.5mm">
                <w:txbxContent>
                  <w:p w:rsidR="00040E9D" w:rsidRPr="00AD3E8A" w:rsidRDefault="00040E9D" w:rsidP="00040E9D">
                    <w:pPr>
                      <w:rPr>
                        <w:sz w:val="24"/>
                      </w:rPr>
                    </w:pPr>
                    <w:r w:rsidRPr="00AD3E8A">
                      <w:rPr>
                        <w:rFonts w:ascii="Arial" w:hAnsi="Arial" w:hint="eastAsia"/>
                        <w:sz w:val="24"/>
                      </w:rPr>
                      <w:t>劣化泥浆</w:t>
                    </w:r>
                  </w:p>
                </w:txbxContent>
              </v:textbox>
            </v:shape>
            <v:rect id="_x0000_s49000" style="position:absolute;left:13186;top:8177;width:1602;height:407">
              <v:stroke endarrowwidth="narrow" endarrowlength="long"/>
              <v:textbox style="mso-next-textbox:#_x0000_s49000" inset=".5mm,,.5mm">
                <w:txbxContent>
                  <w:p w:rsidR="00040E9D" w:rsidRPr="00AD3E8A" w:rsidRDefault="00040E9D" w:rsidP="00040E9D">
                    <w:pPr>
                      <w:spacing w:line="240" w:lineRule="exact"/>
                      <w:rPr>
                        <w:sz w:val="24"/>
                      </w:rPr>
                    </w:pPr>
                    <w:r w:rsidRPr="00AD3E8A">
                      <w:rPr>
                        <w:rFonts w:hint="eastAsia"/>
                        <w:sz w:val="24"/>
                      </w:rPr>
                      <w:t>新鲜泥浆配制</w:t>
                    </w:r>
                  </w:p>
                </w:txbxContent>
              </v:textbox>
            </v:rect>
            <v:rect id="_x0000_s49001" style="position:absolute;left:13251;top:7427;width:1524;height:407">
              <v:stroke endarrowwidth="narrow" endarrowlength="long"/>
              <v:textbox style="mso-next-textbox:#_x0000_s49001" inset=".5mm,,.5mm">
                <w:txbxContent>
                  <w:p w:rsidR="00040E9D" w:rsidRPr="00AD3E8A" w:rsidRDefault="00040E9D" w:rsidP="00040E9D">
                    <w:pPr>
                      <w:spacing w:line="240" w:lineRule="exact"/>
                      <w:rPr>
                        <w:sz w:val="24"/>
                      </w:rPr>
                    </w:pPr>
                    <w:r w:rsidRPr="00AD3E8A">
                      <w:rPr>
                        <w:rFonts w:hint="eastAsia"/>
                        <w:sz w:val="24"/>
                      </w:rPr>
                      <w:t>新鲜泥浆贮存</w:t>
                    </w:r>
                  </w:p>
                </w:txbxContent>
              </v:textbox>
            </v:rect>
            <v:rect id="_x0000_s49002" style="position:absolute;left:19587;top:7411;width:1863;height:407">
              <v:stroke endarrowwidth="narrow" endarrowlength="long"/>
              <v:textbox style="mso-next-textbox:#_x0000_s49002" inset=".5mm,,.5mm">
                <w:txbxContent>
                  <w:p w:rsidR="00040E9D" w:rsidRPr="00AD3E8A" w:rsidRDefault="00040E9D" w:rsidP="00040E9D">
                    <w:pPr>
                      <w:spacing w:line="240" w:lineRule="exact"/>
                      <w:jc w:val="center"/>
                      <w:rPr>
                        <w:sz w:val="24"/>
                      </w:rPr>
                    </w:pPr>
                    <w:r w:rsidRPr="00AD3E8A">
                      <w:rPr>
                        <w:rFonts w:hint="eastAsia"/>
                        <w:sz w:val="24"/>
                      </w:rPr>
                      <w:t>再生泥浆贮存</w:t>
                    </w:r>
                  </w:p>
                </w:txbxContent>
              </v:textbox>
            </v:rect>
            <v:rect id="_x0000_s49003" style="position:absolute;left:16419;top:10882;width:1827;height:407">
              <v:stroke endarrowwidth="narrow" endarrowlength="long"/>
              <v:textbox style="mso-next-textbox:#_x0000_s49003" inset=".5mm,,.5mm">
                <w:txbxContent>
                  <w:p w:rsidR="00040E9D" w:rsidRPr="00AD3E8A" w:rsidRDefault="00040E9D" w:rsidP="00040E9D">
                    <w:pPr>
                      <w:spacing w:line="240" w:lineRule="exact"/>
                      <w:jc w:val="center"/>
                      <w:rPr>
                        <w:sz w:val="24"/>
                      </w:rPr>
                    </w:pPr>
                    <w:r w:rsidRPr="00AD3E8A">
                      <w:rPr>
                        <w:rFonts w:hint="eastAsia"/>
                        <w:sz w:val="24"/>
                      </w:rPr>
                      <w:t>振动筛分离泥浆</w:t>
                    </w:r>
                  </w:p>
                </w:txbxContent>
              </v:textbox>
            </v:rect>
            <v:rect id="_x0000_s49004" style="position:absolute;left:16431;top:7435;width:1869;height:407">
              <v:stroke endarrowwidth="narrow" endarrowlength="long"/>
              <v:textbox style="mso-next-textbox:#_x0000_s49004" inset=".5mm,,.5mm">
                <w:txbxContent>
                  <w:p w:rsidR="00040E9D" w:rsidRPr="00AD3E8A" w:rsidRDefault="00040E9D" w:rsidP="00040E9D">
                    <w:pPr>
                      <w:spacing w:line="240" w:lineRule="exact"/>
                      <w:jc w:val="center"/>
                      <w:rPr>
                        <w:sz w:val="24"/>
                      </w:rPr>
                    </w:pPr>
                    <w:r w:rsidRPr="00AD3E8A">
                      <w:rPr>
                        <w:rFonts w:hint="eastAsia"/>
                        <w:sz w:val="24"/>
                      </w:rPr>
                      <w:t>施</w:t>
                    </w:r>
                    <w:r w:rsidRPr="00AD3E8A">
                      <w:rPr>
                        <w:rFonts w:hint="eastAsia"/>
                        <w:sz w:val="24"/>
                      </w:rPr>
                      <w:t xml:space="preserve"> </w:t>
                    </w:r>
                    <w:r w:rsidRPr="00AD3E8A">
                      <w:rPr>
                        <w:rFonts w:hint="eastAsia"/>
                        <w:sz w:val="24"/>
                      </w:rPr>
                      <w:t>工</w:t>
                    </w:r>
                    <w:r w:rsidRPr="00AD3E8A">
                      <w:rPr>
                        <w:rFonts w:hint="eastAsia"/>
                        <w:sz w:val="24"/>
                      </w:rPr>
                      <w:t xml:space="preserve"> </w:t>
                    </w:r>
                    <w:r w:rsidRPr="00AD3E8A">
                      <w:rPr>
                        <w:rFonts w:hint="eastAsia"/>
                        <w:sz w:val="24"/>
                      </w:rPr>
                      <w:t>槽</w:t>
                    </w:r>
                    <w:r w:rsidRPr="00AD3E8A">
                      <w:rPr>
                        <w:rFonts w:hint="eastAsia"/>
                        <w:sz w:val="24"/>
                      </w:rPr>
                      <w:t xml:space="preserve"> </w:t>
                    </w:r>
                    <w:r w:rsidRPr="00AD3E8A">
                      <w:rPr>
                        <w:rFonts w:hint="eastAsia"/>
                        <w:sz w:val="24"/>
                      </w:rPr>
                      <w:t>段</w:t>
                    </w:r>
                  </w:p>
                </w:txbxContent>
              </v:textbox>
            </v:rect>
            <v:rect id="_x0000_s49005" style="position:absolute;left:16404;top:9498;width:1848;height:407">
              <v:stroke endarrowwidth="narrow" endarrowlength="long"/>
              <v:textbox style="mso-next-textbox:#_x0000_s49005" inset=".5mm,,.5mm">
                <w:txbxContent>
                  <w:p w:rsidR="00040E9D" w:rsidRPr="00AD3E8A" w:rsidRDefault="00040E9D" w:rsidP="00040E9D">
                    <w:pPr>
                      <w:spacing w:line="240" w:lineRule="exact"/>
                      <w:jc w:val="center"/>
                      <w:rPr>
                        <w:sz w:val="24"/>
                      </w:rPr>
                    </w:pPr>
                    <w:r w:rsidRPr="00AD3E8A">
                      <w:rPr>
                        <w:rFonts w:hint="eastAsia"/>
                        <w:sz w:val="24"/>
                      </w:rPr>
                      <w:t>沉淀池分离泥浆</w:t>
                    </w:r>
                  </w:p>
                </w:txbxContent>
              </v:textbox>
            </v:rect>
            <v:rect id="_x0000_s49006" style="position:absolute;left:16425;top:10177;width:1842;height:407">
              <v:stroke endarrowwidth="narrow" endarrowlength="long"/>
              <v:textbox style="mso-next-textbox:#_x0000_s49006" inset=".5mm,,.5mm">
                <w:txbxContent>
                  <w:p w:rsidR="00040E9D" w:rsidRPr="00AD3E8A" w:rsidRDefault="00040E9D" w:rsidP="00040E9D">
                    <w:pPr>
                      <w:spacing w:line="240" w:lineRule="exact"/>
                      <w:jc w:val="center"/>
                      <w:rPr>
                        <w:sz w:val="24"/>
                      </w:rPr>
                    </w:pPr>
                    <w:r w:rsidRPr="00AD3E8A">
                      <w:rPr>
                        <w:rFonts w:hint="eastAsia"/>
                        <w:sz w:val="24"/>
                      </w:rPr>
                      <w:t>旋流器分离泥浆</w:t>
                    </w:r>
                  </w:p>
                </w:txbxContent>
              </v:textbox>
            </v:rect>
            <v:rect id="_x0000_s49007" style="position:absolute;left:16434;top:8829;width:1821;height:407">
              <v:stroke endarrowwidth="narrow" endarrowlength="long"/>
              <v:textbox style="mso-next-textbox:#_x0000_s49007" inset=".5mm,,.5mm">
                <w:txbxContent>
                  <w:p w:rsidR="00040E9D" w:rsidRPr="00AD3E8A" w:rsidRDefault="00040E9D" w:rsidP="00040E9D">
                    <w:pPr>
                      <w:spacing w:line="240" w:lineRule="exact"/>
                      <w:jc w:val="center"/>
                      <w:rPr>
                        <w:sz w:val="24"/>
                      </w:rPr>
                    </w:pPr>
                    <w:r w:rsidRPr="00AD3E8A">
                      <w:rPr>
                        <w:rFonts w:hint="eastAsia"/>
                        <w:sz w:val="24"/>
                      </w:rPr>
                      <w:t>粗筛分离泥浆</w:t>
                    </w:r>
                  </w:p>
                </w:txbxContent>
              </v:textbox>
            </v:rect>
            <v:rect id="_x0000_s49008" style="position:absolute;left:12983;top:10831;width:2090;height:407">
              <v:stroke endarrowwidth="narrow" endarrowlength="long"/>
              <v:textbox style="mso-next-textbox:#_x0000_s49008" inset=".5mm,,.5mm">
                <w:txbxContent>
                  <w:p w:rsidR="00040E9D" w:rsidRPr="00AD3E8A" w:rsidRDefault="00040E9D" w:rsidP="00040E9D">
                    <w:pPr>
                      <w:spacing w:line="240" w:lineRule="exact"/>
                      <w:rPr>
                        <w:sz w:val="24"/>
                      </w:rPr>
                    </w:pPr>
                    <w:r w:rsidRPr="00AD3E8A">
                      <w:rPr>
                        <w:rFonts w:hint="eastAsia"/>
                        <w:sz w:val="24"/>
                      </w:rPr>
                      <w:t>劣化泥浆废弃处理</w:t>
                    </w:r>
                  </w:p>
                </w:txbxContent>
              </v:textbox>
            </v:rect>
            <v:rect id="_x0000_s49009" style="position:absolute;left:19491;top:9156;width:2002;height:407">
              <v:stroke endarrowwidth="narrow" endarrowlength="long"/>
              <v:textbox style="mso-next-textbox:#_x0000_s49009" inset=".5mm,,.5mm">
                <w:txbxContent>
                  <w:p w:rsidR="00040E9D" w:rsidRPr="00AD3E8A" w:rsidRDefault="00040E9D" w:rsidP="00040E9D">
                    <w:pPr>
                      <w:spacing w:line="240" w:lineRule="exact"/>
                      <w:jc w:val="center"/>
                      <w:rPr>
                        <w:rFonts w:hint="eastAsia"/>
                        <w:sz w:val="24"/>
                      </w:rPr>
                    </w:pPr>
                    <w:r w:rsidRPr="00AD3E8A">
                      <w:rPr>
                        <w:rFonts w:hint="eastAsia"/>
                        <w:sz w:val="24"/>
                      </w:rPr>
                      <w:t>加料拌制再生泥浆</w:t>
                    </w:r>
                  </w:p>
                </w:txbxContent>
              </v:textbox>
            </v:rect>
            <v:rect id="_x0000_s49010" style="position:absolute;left:19532;top:10897;width:2026;height:407">
              <v:stroke endarrowwidth="narrow" endarrowlength="long"/>
              <v:textbox style="mso-next-textbox:#_x0000_s49010" inset=".5mm,,.5mm">
                <w:txbxContent>
                  <w:p w:rsidR="00040E9D" w:rsidRPr="00AD3E8A" w:rsidRDefault="00040E9D" w:rsidP="00040E9D">
                    <w:pPr>
                      <w:spacing w:line="240" w:lineRule="exact"/>
                      <w:jc w:val="center"/>
                      <w:rPr>
                        <w:rFonts w:hint="eastAsia"/>
                        <w:sz w:val="24"/>
                      </w:rPr>
                    </w:pPr>
                    <w:r w:rsidRPr="00AD3E8A">
                      <w:rPr>
                        <w:rFonts w:hint="eastAsia"/>
                        <w:sz w:val="24"/>
                      </w:rPr>
                      <w:t>净化泥浆性能测试</w:t>
                    </w:r>
                  </w:p>
                </w:txbxContent>
              </v:textbox>
            </v:rect>
            <v:line id="_x0000_s49011" style="position:absolute;flip:y" from="13980,7813" to="13980,8133">
              <v:stroke endarrow="block" endarrowwidth="narrow" endarrowlength="long"/>
            </v:line>
            <v:line id="_x0000_s49012" style="position:absolute;flip:y" from="14767,7617" to="16439,7619">
              <v:stroke endarrow="block" endarrowwidth="narrow" endarrowlength="long"/>
            </v:line>
            <v:line id="_x0000_s49013" style="position:absolute;flip:x y" from="18282,7602" to="19575,7602">
              <v:stroke endarrow="block" endarrowwidth="narrow" endarrowlength="long"/>
            </v:line>
            <v:line id="_x0000_s49014" style="position:absolute;flip:y" from="20526,9552" to="20526,10926">
              <v:stroke endarrow="block" endarrowwidth="narrow" endarrowlength="long"/>
            </v:line>
            <v:line id="_x0000_s49015" style="position:absolute;flip:y" from="20520,7773" to="20520,9215">
              <v:stroke endarrow="block" endarrowwidth="narrow" endarrowlength="long"/>
            </v:line>
            <v:line id="_x0000_s49016" style="position:absolute" from="18264,11082" to="19605,11083">
              <v:stroke endarrow="block" endarrowwidth="narrow" endarrowlength="long"/>
            </v:line>
            <v:line id="_x0000_s49017" style="position:absolute;flip:x y" from="15063,11082" to="16425,11083">
              <v:stroke endarrow="block" endarrowwidth="narrow" endarrowlength="long"/>
            </v:line>
            <v:rect id="_x0000_s49018" style="position:absolute;left:16448;top:8129;width:1791;height:407">
              <v:stroke endarrowwidth="narrow" endarrowlength="long"/>
              <v:textbox style="mso-next-textbox:#_x0000_s49018" inset=".5mm,,.5mm">
                <w:txbxContent>
                  <w:p w:rsidR="00040E9D" w:rsidRPr="00AD3E8A" w:rsidRDefault="00040E9D" w:rsidP="00040E9D">
                    <w:pPr>
                      <w:spacing w:line="240" w:lineRule="exact"/>
                      <w:jc w:val="center"/>
                      <w:rPr>
                        <w:sz w:val="24"/>
                      </w:rPr>
                    </w:pPr>
                    <w:r w:rsidRPr="00AD3E8A">
                      <w:rPr>
                        <w:rFonts w:hint="eastAsia"/>
                        <w:sz w:val="24"/>
                      </w:rPr>
                      <w:t>回收槽内泥浆</w:t>
                    </w:r>
                  </w:p>
                </w:txbxContent>
              </v:textbox>
            </v:rect>
            <v:line id="_x0000_s49019" style="position:absolute" from="17346,7832" to="17346,8152">
              <v:stroke endarrow="block" endarrowwidth="narrow" endarrowlength="long"/>
            </v:line>
            <v:line id="_x0000_s49020" style="position:absolute" from="17345,8540" to="17345,8860">
              <v:stroke endarrow="block" endarrowwidth="narrow" endarrowlength="long"/>
            </v:line>
            <v:line id="_x0000_s49021" style="position:absolute" from="17345,9223" to="17345,9543">
              <v:stroke endarrow="block" endarrowwidth="narrow" endarrowlength="long"/>
            </v:line>
            <v:line id="_x0000_s49022" style="position:absolute" from="17345,9901" to="17345,10221">
              <v:stroke endarrow="block" endarrowwidth="narrow" endarrowlength="long"/>
            </v:line>
            <v:line id="_x0000_s49023" style="position:absolute" from="17345,10603" to="17345,10923">
              <v:stroke endarrow="block" endarrowwidth="narrow" endarrowlength="long"/>
            </v:line>
          </v:group>
        </w:pict>
      </w:r>
    </w:p>
    <w:p w:rsidR="00040E9D" w:rsidRDefault="00040E9D" w:rsidP="00040E9D">
      <w:pPr>
        <w:spacing w:line="360" w:lineRule="auto"/>
        <w:rPr>
          <w:rFonts w:ascii="宋体" w:hAnsi="宋体" w:hint="eastAsia"/>
          <w:sz w:val="24"/>
        </w:rPr>
      </w:pPr>
    </w:p>
    <w:p w:rsidR="00040E9D" w:rsidRDefault="00040E9D" w:rsidP="00040E9D">
      <w:pPr>
        <w:spacing w:line="360" w:lineRule="auto"/>
        <w:rPr>
          <w:rFonts w:ascii="宋体" w:hAnsi="宋体" w:hint="eastAsia"/>
          <w:sz w:val="24"/>
        </w:rPr>
      </w:pPr>
      <w:r>
        <w:rPr>
          <w:rFonts w:ascii="宋体" w:hAnsi="宋体"/>
          <w:sz w:val="24"/>
        </w:rPr>
        <w:t xml:space="preserve"> </w:t>
      </w:r>
    </w:p>
    <w:p w:rsidR="00040E9D" w:rsidRDefault="00040E9D" w:rsidP="00040E9D">
      <w:pPr>
        <w:spacing w:line="360" w:lineRule="auto"/>
        <w:rPr>
          <w:rFonts w:ascii="宋体" w:hAnsi="宋体" w:hint="eastAsia"/>
          <w:sz w:val="24"/>
        </w:rPr>
      </w:pPr>
    </w:p>
    <w:p w:rsidR="00040E9D" w:rsidRDefault="00040E9D" w:rsidP="00040E9D">
      <w:pPr>
        <w:spacing w:line="360" w:lineRule="auto"/>
        <w:rPr>
          <w:rFonts w:ascii="宋体" w:hAnsi="宋体" w:hint="eastAsia"/>
          <w:sz w:val="24"/>
        </w:rPr>
      </w:pPr>
    </w:p>
    <w:p w:rsidR="00040E9D" w:rsidRDefault="00040E9D" w:rsidP="00040E9D">
      <w:pPr>
        <w:spacing w:line="360" w:lineRule="auto"/>
        <w:rPr>
          <w:rFonts w:ascii="宋体" w:hAnsi="宋体" w:hint="eastAsia"/>
          <w:sz w:val="24"/>
        </w:rPr>
      </w:pPr>
    </w:p>
    <w:p w:rsidR="00040E9D" w:rsidRDefault="00040E9D" w:rsidP="00040E9D">
      <w:pPr>
        <w:spacing w:line="360" w:lineRule="auto"/>
        <w:rPr>
          <w:rFonts w:ascii="宋体" w:hAnsi="宋体" w:hint="eastAsia"/>
          <w:sz w:val="24"/>
        </w:rPr>
      </w:pPr>
    </w:p>
    <w:p w:rsidR="00040E9D" w:rsidRDefault="00040E9D" w:rsidP="00040E9D">
      <w:pPr>
        <w:spacing w:line="360" w:lineRule="auto"/>
        <w:rPr>
          <w:rFonts w:ascii="宋体" w:hAnsi="宋体" w:hint="eastAsia"/>
          <w:sz w:val="24"/>
        </w:rPr>
      </w:pPr>
    </w:p>
    <w:p w:rsidR="00040E9D" w:rsidRDefault="00040E9D" w:rsidP="00040E9D">
      <w:pPr>
        <w:spacing w:line="360" w:lineRule="auto"/>
        <w:rPr>
          <w:rFonts w:ascii="宋体" w:hAnsi="宋体" w:hint="eastAsia"/>
          <w:sz w:val="24"/>
        </w:rPr>
      </w:pPr>
    </w:p>
    <w:p w:rsidR="00040E9D" w:rsidRDefault="00040E9D" w:rsidP="00040E9D">
      <w:pPr>
        <w:spacing w:line="360" w:lineRule="auto"/>
        <w:rPr>
          <w:rFonts w:ascii="宋体" w:hAnsi="宋体" w:hint="eastAsia"/>
          <w:sz w:val="24"/>
        </w:rPr>
      </w:pPr>
      <w:r>
        <w:rPr>
          <w:rFonts w:ascii="宋体" w:hAnsi="宋体" w:hint="eastAsia"/>
          <w:b/>
          <w:sz w:val="24"/>
        </w:rPr>
        <w:t>2.5.5.3.2.2.2.2.2</w:t>
      </w:r>
      <w:bookmarkStart w:id="174" w:name="_Toc36433757"/>
      <w:bookmarkStart w:id="175" w:name="_Toc36434589"/>
      <w:bookmarkStart w:id="176" w:name="_Toc36435237"/>
      <w:bookmarkStart w:id="177" w:name="_Toc36436970"/>
      <w:r>
        <w:rPr>
          <w:rFonts w:ascii="宋体" w:hAnsi="宋体" w:hint="eastAsia"/>
          <w:b/>
          <w:sz w:val="24"/>
        </w:rPr>
        <w:t>新鲜泥浆配制</w:t>
      </w:r>
    </w:p>
    <w:bookmarkEnd w:id="174"/>
    <w:bookmarkEnd w:id="175"/>
    <w:bookmarkEnd w:id="176"/>
    <w:bookmarkEnd w:id="177"/>
    <w:p w:rsidR="00040E9D" w:rsidRDefault="00040E9D" w:rsidP="00040E9D">
      <w:pPr>
        <w:spacing w:line="360" w:lineRule="auto"/>
        <w:rPr>
          <w:rFonts w:ascii="宋体" w:hAnsi="宋体" w:hint="eastAsia"/>
          <w:sz w:val="24"/>
        </w:rPr>
      </w:pPr>
      <w:r>
        <w:rPr>
          <w:rFonts w:ascii="宋体" w:hAnsi="宋体" w:hint="eastAsia"/>
          <w:sz w:val="24"/>
        </w:rPr>
        <w:t xml:space="preserve">   </w:t>
      </w:r>
      <w:bookmarkStart w:id="178" w:name="_Toc36433760"/>
      <w:bookmarkStart w:id="179" w:name="_Toc36434592"/>
      <w:bookmarkStart w:id="180" w:name="_Toc36435240"/>
      <w:bookmarkStart w:id="181" w:name="_Toc36436973"/>
      <w:r>
        <w:rPr>
          <w:rFonts w:ascii="宋体" w:hAnsi="宋体" w:hint="eastAsia"/>
          <w:sz w:val="24"/>
        </w:rPr>
        <w:t xml:space="preserve"> 新鲜泥浆的各项性能指标及基本配合比表</w:t>
      </w:r>
      <w:bookmarkEnd w:id="178"/>
      <w:bookmarkEnd w:id="179"/>
      <w:bookmarkEnd w:id="180"/>
      <w:bookmarkEnd w:id="181"/>
      <w:r>
        <w:rPr>
          <w:rFonts w:ascii="宋体" w:hAnsi="宋体" w:hint="eastAsia"/>
          <w:sz w:val="24"/>
        </w:rPr>
        <w:t>。</w:t>
      </w:r>
    </w:p>
    <w:p w:rsidR="00040E9D" w:rsidRDefault="00040E9D" w:rsidP="00040E9D">
      <w:pPr>
        <w:spacing w:line="360" w:lineRule="auto"/>
        <w:jc w:val="center"/>
        <w:rPr>
          <w:rFonts w:ascii="宋体" w:hAnsi="宋体" w:hint="eastAsia"/>
          <w:sz w:val="24"/>
        </w:rPr>
      </w:pPr>
      <w:bookmarkStart w:id="182" w:name="_Toc36433761"/>
      <w:bookmarkStart w:id="183" w:name="_Toc36434593"/>
      <w:bookmarkStart w:id="184" w:name="_Toc36435241"/>
      <w:bookmarkStart w:id="185" w:name="_Toc36436974"/>
      <w:r>
        <w:rPr>
          <w:rFonts w:ascii="宋体" w:hAnsi="宋体" w:hint="eastAsia"/>
          <w:sz w:val="24"/>
        </w:rPr>
        <w:t>新鲜泥浆性能指标表</w:t>
      </w:r>
      <w:bookmarkEnd w:id="182"/>
      <w:bookmarkEnd w:id="183"/>
      <w:bookmarkEnd w:id="184"/>
      <w:bookmarkEnd w:id="185"/>
    </w:p>
    <w:tbl>
      <w:tblPr>
        <w:tblStyle w:val="a"/>
        <w:tblW w:w="0" w:type="auto"/>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50"/>
        <w:gridCol w:w="1541"/>
        <w:gridCol w:w="1541"/>
        <w:gridCol w:w="1542"/>
        <w:gridCol w:w="1541"/>
        <w:gridCol w:w="1542"/>
      </w:tblGrid>
      <w:tr w:rsidR="00040E9D" w:rsidTr="00F050F6">
        <w:tblPrEx>
          <w:tblCellMar>
            <w:top w:w="0" w:type="dxa"/>
            <w:bottom w:w="0" w:type="dxa"/>
          </w:tblCellMar>
        </w:tblPrEx>
        <w:tc>
          <w:tcPr>
            <w:tcW w:w="1250" w:type="dxa"/>
            <w:tcBorders>
              <w:top w:val="double" w:sz="4" w:space="0" w:color="auto"/>
              <w:left w:val="double" w:sz="4" w:space="0" w:color="auto"/>
            </w:tcBorders>
          </w:tcPr>
          <w:p w:rsidR="00040E9D" w:rsidRDefault="00040E9D" w:rsidP="00F050F6">
            <w:pPr>
              <w:spacing w:line="360" w:lineRule="auto"/>
              <w:jc w:val="center"/>
              <w:rPr>
                <w:rFonts w:ascii="宋体" w:hAnsi="宋体" w:hint="eastAsia"/>
                <w:sz w:val="24"/>
              </w:rPr>
            </w:pPr>
            <w:bookmarkStart w:id="186" w:name="_Toc36433762"/>
            <w:bookmarkStart w:id="187" w:name="_Toc36434594"/>
            <w:bookmarkStart w:id="188" w:name="_Toc36435242"/>
            <w:bookmarkStart w:id="189" w:name="_Toc36436975"/>
            <w:r>
              <w:rPr>
                <w:rFonts w:ascii="宋体" w:hAnsi="宋体" w:hint="eastAsia"/>
                <w:sz w:val="24"/>
              </w:rPr>
              <w:t>项目</w:t>
            </w:r>
            <w:bookmarkEnd w:id="186"/>
            <w:bookmarkEnd w:id="187"/>
            <w:bookmarkEnd w:id="188"/>
            <w:bookmarkEnd w:id="189"/>
          </w:p>
        </w:tc>
        <w:tc>
          <w:tcPr>
            <w:tcW w:w="1541" w:type="dxa"/>
            <w:tcBorders>
              <w:top w:val="double" w:sz="4" w:space="0" w:color="auto"/>
            </w:tcBorders>
          </w:tcPr>
          <w:p w:rsidR="00040E9D" w:rsidRDefault="00040E9D" w:rsidP="00F050F6">
            <w:pPr>
              <w:spacing w:line="360" w:lineRule="auto"/>
              <w:jc w:val="center"/>
              <w:rPr>
                <w:rFonts w:ascii="宋体" w:hAnsi="宋体" w:hint="eastAsia"/>
                <w:sz w:val="24"/>
              </w:rPr>
            </w:pPr>
            <w:bookmarkStart w:id="190" w:name="_Toc36433763"/>
            <w:bookmarkStart w:id="191" w:name="_Toc36434595"/>
            <w:bookmarkStart w:id="192" w:name="_Toc36435243"/>
            <w:bookmarkStart w:id="193" w:name="_Toc36436976"/>
            <w:r>
              <w:rPr>
                <w:rFonts w:ascii="宋体" w:hAnsi="宋体" w:hint="eastAsia"/>
                <w:sz w:val="24"/>
              </w:rPr>
              <w:t>粘度（秒）</w:t>
            </w:r>
            <w:bookmarkEnd w:id="190"/>
            <w:bookmarkEnd w:id="191"/>
            <w:bookmarkEnd w:id="192"/>
            <w:bookmarkEnd w:id="193"/>
          </w:p>
        </w:tc>
        <w:tc>
          <w:tcPr>
            <w:tcW w:w="1541" w:type="dxa"/>
            <w:tcBorders>
              <w:top w:val="double" w:sz="4" w:space="0" w:color="auto"/>
            </w:tcBorders>
          </w:tcPr>
          <w:p w:rsidR="00040E9D" w:rsidRDefault="00040E9D" w:rsidP="00F050F6">
            <w:pPr>
              <w:spacing w:line="360" w:lineRule="auto"/>
              <w:jc w:val="center"/>
              <w:rPr>
                <w:rFonts w:ascii="宋体" w:hAnsi="宋体" w:hint="eastAsia"/>
                <w:sz w:val="24"/>
              </w:rPr>
            </w:pPr>
            <w:bookmarkStart w:id="194" w:name="_Toc36433764"/>
            <w:bookmarkStart w:id="195" w:name="_Toc36434596"/>
            <w:bookmarkStart w:id="196" w:name="_Toc36435244"/>
            <w:bookmarkStart w:id="197" w:name="_Toc36436977"/>
            <w:r>
              <w:rPr>
                <w:rFonts w:ascii="宋体" w:hAnsi="宋体" w:hint="eastAsia"/>
                <w:sz w:val="24"/>
              </w:rPr>
              <w:t>比重</w:t>
            </w:r>
            <w:bookmarkEnd w:id="194"/>
            <w:bookmarkEnd w:id="195"/>
            <w:bookmarkEnd w:id="196"/>
            <w:bookmarkEnd w:id="197"/>
          </w:p>
        </w:tc>
        <w:tc>
          <w:tcPr>
            <w:tcW w:w="1542" w:type="dxa"/>
            <w:tcBorders>
              <w:top w:val="double" w:sz="4" w:space="0" w:color="auto"/>
            </w:tcBorders>
          </w:tcPr>
          <w:p w:rsidR="00040E9D" w:rsidRDefault="00040E9D" w:rsidP="00F050F6">
            <w:pPr>
              <w:spacing w:line="360" w:lineRule="auto"/>
              <w:jc w:val="center"/>
              <w:rPr>
                <w:rFonts w:ascii="宋体" w:hAnsi="宋体" w:hint="eastAsia"/>
                <w:sz w:val="24"/>
              </w:rPr>
            </w:pPr>
            <w:bookmarkStart w:id="198" w:name="_Toc36433765"/>
            <w:bookmarkStart w:id="199" w:name="_Toc36434597"/>
            <w:bookmarkStart w:id="200" w:name="_Toc36435245"/>
            <w:bookmarkStart w:id="201" w:name="_Toc36436978"/>
            <w:r>
              <w:rPr>
                <w:rFonts w:ascii="宋体" w:hAnsi="宋体" w:hint="eastAsia"/>
                <w:sz w:val="24"/>
              </w:rPr>
              <w:t>PH值</w:t>
            </w:r>
            <w:bookmarkEnd w:id="198"/>
            <w:bookmarkEnd w:id="199"/>
            <w:bookmarkEnd w:id="200"/>
            <w:bookmarkEnd w:id="201"/>
          </w:p>
        </w:tc>
        <w:tc>
          <w:tcPr>
            <w:tcW w:w="1541" w:type="dxa"/>
            <w:tcBorders>
              <w:top w:val="double" w:sz="4" w:space="0" w:color="auto"/>
            </w:tcBorders>
          </w:tcPr>
          <w:p w:rsidR="00040E9D" w:rsidRDefault="00040E9D" w:rsidP="00F050F6">
            <w:pPr>
              <w:spacing w:line="360" w:lineRule="auto"/>
              <w:jc w:val="center"/>
              <w:rPr>
                <w:rFonts w:ascii="宋体" w:hAnsi="宋体" w:hint="eastAsia"/>
                <w:sz w:val="24"/>
              </w:rPr>
            </w:pPr>
            <w:bookmarkStart w:id="202" w:name="_Toc36433766"/>
            <w:bookmarkStart w:id="203" w:name="_Toc36434598"/>
            <w:bookmarkStart w:id="204" w:name="_Toc36435246"/>
            <w:bookmarkStart w:id="205" w:name="_Toc36436979"/>
            <w:r>
              <w:rPr>
                <w:rFonts w:ascii="宋体" w:hAnsi="宋体" w:hint="eastAsia"/>
                <w:sz w:val="24"/>
              </w:rPr>
              <w:t>失水量（㏄）</w:t>
            </w:r>
            <w:bookmarkEnd w:id="202"/>
            <w:bookmarkEnd w:id="203"/>
            <w:bookmarkEnd w:id="204"/>
            <w:bookmarkEnd w:id="205"/>
          </w:p>
        </w:tc>
        <w:tc>
          <w:tcPr>
            <w:tcW w:w="1542" w:type="dxa"/>
            <w:tcBorders>
              <w:top w:val="double" w:sz="4" w:space="0" w:color="auto"/>
              <w:right w:val="double" w:sz="4" w:space="0" w:color="auto"/>
            </w:tcBorders>
          </w:tcPr>
          <w:p w:rsidR="00040E9D" w:rsidRDefault="00040E9D" w:rsidP="00F050F6">
            <w:pPr>
              <w:spacing w:line="360" w:lineRule="auto"/>
              <w:jc w:val="center"/>
              <w:rPr>
                <w:rFonts w:ascii="宋体" w:hAnsi="宋体" w:hint="eastAsia"/>
                <w:sz w:val="24"/>
              </w:rPr>
            </w:pPr>
            <w:bookmarkStart w:id="206" w:name="_Toc36433767"/>
            <w:bookmarkStart w:id="207" w:name="_Toc36434599"/>
            <w:bookmarkStart w:id="208" w:name="_Toc36435247"/>
            <w:bookmarkStart w:id="209" w:name="_Toc36436980"/>
            <w:r>
              <w:rPr>
                <w:rFonts w:ascii="宋体" w:hAnsi="宋体" w:hint="eastAsia"/>
                <w:sz w:val="24"/>
              </w:rPr>
              <w:t>滤皮厚（㎜）</w:t>
            </w:r>
            <w:bookmarkEnd w:id="206"/>
            <w:bookmarkEnd w:id="207"/>
            <w:bookmarkEnd w:id="208"/>
            <w:bookmarkEnd w:id="209"/>
          </w:p>
        </w:tc>
      </w:tr>
      <w:tr w:rsidR="00040E9D" w:rsidTr="00F050F6">
        <w:tblPrEx>
          <w:tblCellMar>
            <w:top w:w="0" w:type="dxa"/>
            <w:bottom w:w="0" w:type="dxa"/>
          </w:tblCellMar>
        </w:tblPrEx>
        <w:tc>
          <w:tcPr>
            <w:tcW w:w="1250" w:type="dxa"/>
            <w:tcBorders>
              <w:left w:val="double" w:sz="4" w:space="0" w:color="auto"/>
              <w:bottom w:val="double" w:sz="4" w:space="0" w:color="auto"/>
            </w:tcBorders>
          </w:tcPr>
          <w:p w:rsidR="00040E9D" w:rsidRDefault="00040E9D" w:rsidP="00F050F6">
            <w:pPr>
              <w:spacing w:line="360" w:lineRule="auto"/>
              <w:jc w:val="center"/>
              <w:rPr>
                <w:rFonts w:ascii="宋体" w:hAnsi="宋体" w:hint="eastAsia"/>
                <w:sz w:val="24"/>
              </w:rPr>
            </w:pPr>
            <w:bookmarkStart w:id="210" w:name="_Toc36433768"/>
            <w:bookmarkStart w:id="211" w:name="_Toc36434600"/>
            <w:bookmarkStart w:id="212" w:name="_Toc36435248"/>
            <w:bookmarkStart w:id="213" w:name="_Toc36436981"/>
            <w:r>
              <w:rPr>
                <w:rFonts w:ascii="宋体" w:hAnsi="宋体" w:hint="eastAsia"/>
                <w:sz w:val="24"/>
              </w:rPr>
              <w:t>指标</w:t>
            </w:r>
            <w:bookmarkEnd w:id="210"/>
            <w:bookmarkEnd w:id="211"/>
            <w:bookmarkEnd w:id="212"/>
            <w:bookmarkEnd w:id="213"/>
          </w:p>
        </w:tc>
        <w:tc>
          <w:tcPr>
            <w:tcW w:w="1541" w:type="dxa"/>
            <w:tcBorders>
              <w:bottom w:val="double" w:sz="4" w:space="0" w:color="auto"/>
            </w:tcBorders>
          </w:tcPr>
          <w:p w:rsidR="00040E9D" w:rsidRDefault="00040E9D" w:rsidP="00F050F6">
            <w:pPr>
              <w:spacing w:line="360" w:lineRule="auto"/>
              <w:jc w:val="center"/>
              <w:rPr>
                <w:rFonts w:ascii="宋体" w:hAnsi="宋体" w:hint="eastAsia"/>
                <w:sz w:val="24"/>
              </w:rPr>
            </w:pPr>
            <w:bookmarkStart w:id="214" w:name="_Toc36433769"/>
            <w:bookmarkStart w:id="215" w:name="_Toc36434601"/>
            <w:bookmarkStart w:id="216" w:name="_Toc36435249"/>
            <w:bookmarkStart w:id="217" w:name="_Toc36436982"/>
            <w:r>
              <w:rPr>
                <w:rFonts w:ascii="宋体" w:hAnsi="宋体" w:hint="eastAsia"/>
                <w:sz w:val="24"/>
              </w:rPr>
              <w:t>24～28</w:t>
            </w:r>
            <w:bookmarkEnd w:id="214"/>
            <w:bookmarkEnd w:id="215"/>
            <w:bookmarkEnd w:id="216"/>
            <w:bookmarkEnd w:id="217"/>
          </w:p>
        </w:tc>
        <w:tc>
          <w:tcPr>
            <w:tcW w:w="1541" w:type="dxa"/>
            <w:tcBorders>
              <w:bottom w:val="double" w:sz="4" w:space="0" w:color="auto"/>
            </w:tcBorders>
          </w:tcPr>
          <w:p w:rsidR="00040E9D" w:rsidRDefault="00040E9D" w:rsidP="00F050F6">
            <w:pPr>
              <w:spacing w:line="360" w:lineRule="auto"/>
              <w:jc w:val="center"/>
              <w:rPr>
                <w:rFonts w:ascii="宋体" w:hAnsi="宋体" w:hint="eastAsia"/>
                <w:sz w:val="24"/>
              </w:rPr>
            </w:pPr>
            <w:bookmarkStart w:id="218" w:name="_Toc36433770"/>
            <w:bookmarkStart w:id="219" w:name="_Toc36434602"/>
            <w:bookmarkStart w:id="220" w:name="_Toc36435250"/>
            <w:bookmarkStart w:id="221" w:name="_Toc36436983"/>
            <w:r>
              <w:rPr>
                <w:rFonts w:ascii="宋体" w:hAnsi="宋体" w:hint="eastAsia"/>
                <w:sz w:val="24"/>
              </w:rPr>
              <w:t>1</w:t>
            </w:r>
            <w:r>
              <w:rPr>
                <w:rFonts w:ascii="宋体" w:hAnsi="宋体"/>
                <w:sz w:val="24"/>
              </w:rPr>
              <w:t>.</w:t>
            </w:r>
            <w:r>
              <w:rPr>
                <w:rFonts w:ascii="宋体" w:hAnsi="宋体" w:hint="eastAsia"/>
                <w:sz w:val="24"/>
              </w:rPr>
              <w:t>06</w:t>
            </w:r>
            <w:bookmarkEnd w:id="218"/>
            <w:bookmarkEnd w:id="219"/>
            <w:bookmarkEnd w:id="220"/>
            <w:bookmarkEnd w:id="221"/>
          </w:p>
        </w:tc>
        <w:tc>
          <w:tcPr>
            <w:tcW w:w="1542" w:type="dxa"/>
            <w:tcBorders>
              <w:bottom w:val="double" w:sz="4" w:space="0" w:color="auto"/>
            </w:tcBorders>
          </w:tcPr>
          <w:p w:rsidR="00040E9D" w:rsidRDefault="00040E9D" w:rsidP="00F050F6">
            <w:pPr>
              <w:spacing w:line="360" w:lineRule="auto"/>
              <w:jc w:val="center"/>
              <w:rPr>
                <w:rFonts w:ascii="宋体" w:hAnsi="宋体" w:hint="eastAsia"/>
                <w:sz w:val="24"/>
              </w:rPr>
            </w:pPr>
            <w:bookmarkStart w:id="222" w:name="_Toc36433771"/>
            <w:bookmarkStart w:id="223" w:name="_Toc36434603"/>
            <w:bookmarkStart w:id="224" w:name="_Toc36435251"/>
            <w:bookmarkStart w:id="225" w:name="_Toc36436984"/>
            <w:r>
              <w:rPr>
                <w:rFonts w:ascii="宋体" w:hAnsi="宋体" w:hint="eastAsia"/>
                <w:sz w:val="24"/>
              </w:rPr>
              <w:t>8～9</w:t>
            </w:r>
            <w:bookmarkEnd w:id="222"/>
            <w:bookmarkEnd w:id="223"/>
            <w:bookmarkEnd w:id="224"/>
            <w:bookmarkEnd w:id="225"/>
          </w:p>
        </w:tc>
        <w:tc>
          <w:tcPr>
            <w:tcW w:w="1541" w:type="dxa"/>
            <w:tcBorders>
              <w:bottom w:val="double" w:sz="4" w:space="0" w:color="auto"/>
            </w:tcBorders>
          </w:tcPr>
          <w:p w:rsidR="00040E9D" w:rsidRDefault="00040E9D" w:rsidP="00F050F6">
            <w:pPr>
              <w:spacing w:line="360" w:lineRule="auto"/>
              <w:jc w:val="center"/>
              <w:rPr>
                <w:rFonts w:ascii="宋体" w:hAnsi="宋体" w:hint="eastAsia"/>
                <w:sz w:val="24"/>
              </w:rPr>
            </w:pPr>
            <w:bookmarkStart w:id="226" w:name="_Toc36433772"/>
            <w:bookmarkStart w:id="227" w:name="_Toc36434604"/>
            <w:bookmarkStart w:id="228" w:name="_Toc36435252"/>
            <w:bookmarkStart w:id="229" w:name="_Toc36436985"/>
            <w:r>
              <w:rPr>
                <w:rFonts w:ascii="宋体" w:hAnsi="宋体" w:hint="eastAsia"/>
                <w:sz w:val="24"/>
              </w:rPr>
              <w:t>≤10</w:t>
            </w:r>
            <w:bookmarkEnd w:id="226"/>
            <w:bookmarkEnd w:id="227"/>
            <w:bookmarkEnd w:id="228"/>
            <w:bookmarkEnd w:id="229"/>
          </w:p>
        </w:tc>
        <w:tc>
          <w:tcPr>
            <w:tcW w:w="1542" w:type="dxa"/>
            <w:tcBorders>
              <w:bottom w:val="double" w:sz="4" w:space="0" w:color="auto"/>
              <w:right w:val="double" w:sz="4" w:space="0" w:color="auto"/>
            </w:tcBorders>
          </w:tcPr>
          <w:p w:rsidR="00040E9D" w:rsidRDefault="00040E9D" w:rsidP="00F050F6">
            <w:pPr>
              <w:spacing w:line="360" w:lineRule="auto"/>
              <w:jc w:val="center"/>
              <w:rPr>
                <w:rFonts w:ascii="宋体" w:hAnsi="宋体" w:hint="eastAsia"/>
                <w:sz w:val="24"/>
              </w:rPr>
            </w:pPr>
            <w:bookmarkStart w:id="230" w:name="_Toc36433773"/>
            <w:bookmarkStart w:id="231" w:name="_Toc36434605"/>
            <w:bookmarkStart w:id="232" w:name="_Toc36435253"/>
            <w:bookmarkStart w:id="233" w:name="_Toc36436986"/>
            <w:r>
              <w:rPr>
                <w:rFonts w:ascii="宋体" w:hAnsi="宋体" w:hint="eastAsia"/>
                <w:sz w:val="24"/>
              </w:rPr>
              <w:t>≤2</w:t>
            </w:r>
            <w:bookmarkEnd w:id="230"/>
            <w:bookmarkEnd w:id="231"/>
            <w:bookmarkEnd w:id="232"/>
            <w:bookmarkEnd w:id="233"/>
          </w:p>
        </w:tc>
      </w:tr>
    </w:tbl>
    <w:p w:rsidR="00040E9D" w:rsidRDefault="00040E9D" w:rsidP="00040E9D">
      <w:pPr>
        <w:pStyle w:val="afc"/>
        <w:spacing w:line="360" w:lineRule="auto"/>
        <w:rPr>
          <w:rFonts w:hAnsi="宋体" w:hint="eastAsia"/>
          <w:sz w:val="24"/>
          <w:szCs w:val="24"/>
        </w:rPr>
      </w:pPr>
      <w:bookmarkStart w:id="234" w:name="_Toc36433775"/>
      <w:bookmarkStart w:id="235" w:name="_Toc36434607"/>
      <w:bookmarkStart w:id="236" w:name="_Toc36435255"/>
      <w:bookmarkStart w:id="237" w:name="_Toc36436988"/>
      <w:r>
        <w:rPr>
          <w:rFonts w:hAnsi="宋体" w:hint="eastAsia"/>
          <w:sz w:val="24"/>
          <w:szCs w:val="24"/>
        </w:rPr>
        <w:lastRenderedPageBreak/>
        <w:t>新鲜泥浆基本配合比表</w:t>
      </w:r>
      <w:bookmarkEnd w:id="234"/>
      <w:bookmarkEnd w:id="235"/>
      <w:bookmarkEnd w:id="236"/>
      <w:bookmarkEnd w:id="237"/>
    </w:p>
    <w:tbl>
      <w:tblPr>
        <w:tblStyle w:val="a"/>
        <w:tblW w:w="0" w:type="auto"/>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40"/>
        <w:gridCol w:w="1754"/>
        <w:gridCol w:w="1754"/>
        <w:gridCol w:w="1754"/>
        <w:gridCol w:w="1755"/>
      </w:tblGrid>
      <w:tr w:rsidR="00040E9D" w:rsidTr="00F050F6">
        <w:tblPrEx>
          <w:tblCellMar>
            <w:top w:w="0" w:type="dxa"/>
            <w:bottom w:w="0" w:type="dxa"/>
          </w:tblCellMar>
        </w:tblPrEx>
        <w:tc>
          <w:tcPr>
            <w:tcW w:w="1940" w:type="dxa"/>
            <w:tcBorders>
              <w:top w:val="double" w:sz="4" w:space="0" w:color="auto"/>
              <w:left w:val="double" w:sz="4" w:space="0" w:color="auto"/>
            </w:tcBorders>
          </w:tcPr>
          <w:p w:rsidR="00040E9D" w:rsidRDefault="00040E9D" w:rsidP="00F050F6">
            <w:pPr>
              <w:spacing w:line="360" w:lineRule="auto"/>
              <w:jc w:val="center"/>
              <w:rPr>
                <w:rFonts w:ascii="宋体" w:hAnsi="宋体" w:hint="eastAsia"/>
                <w:sz w:val="24"/>
              </w:rPr>
            </w:pPr>
            <w:bookmarkStart w:id="238" w:name="_Toc36433776"/>
            <w:bookmarkStart w:id="239" w:name="_Toc36434608"/>
            <w:bookmarkStart w:id="240" w:name="_Toc36435256"/>
            <w:bookmarkStart w:id="241" w:name="_Toc36436989"/>
            <w:r>
              <w:rPr>
                <w:rFonts w:ascii="宋体" w:hAnsi="宋体" w:hint="eastAsia"/>
                <w:sz w:val="24"/>
              </w:rPr>
              <w:t>泥浆材料</w:t>
            </w:r>
            <w:bookmarkEnd w:id="238"/>
            <w:bookmarkEnd w:id="239"/>
            <w:bookmarkEnd w:id="240"/>
            <w:bookmarkEnd w:id="241"/>
          </w:p>
        </w:tc>
        <w:tc>
          <w:tcPr>
            <w:tcW w:w="1754" w:type="dxa"/>
            <w:tcBorders>
              <w:top w:val="double" w:sz="4" w:space="0" w:color="auto"/>
            </w:tcBorders>
          </w:tcPr>
          <w:p w:rsidR="00040E9D" w:rsidRDefault="00040E9D" w:rsidP="00F050F6">
            <w:pPr>
              <w:spacing w:line="360" w:lineRule="auto"/>
              <w:jc w:val="center"/>
              <w:rPr>
                <w:rFonts w:ascii="宋体" w:hAnsi="宋体" w:hint="eastAsia"/>
                <w:sz w:val="24"/>
              </w:rPr>
            </w:pPr>
            <w:bookmarkStart w:id="242" w:name="_Toc36433777"/>
            <w:bookmarkStart w:id="243" w:name="_Toc36434609"/>
            <w:bookmarkStart w:id="244" w:name="_Toc36435257"/>
            <w:bookmarkStart w:id="245" w:name="_Toc36436990"/>
            <w:r>
              <w:rPr>
                <w:rFonts w:ascii="宋体" w:hAnsi="宋体" w:hint="eastAsia"/>
                <w:sz w:val="24"/>
              </w:rPr>
              <w:t>膨润土</w:t>
            </w:r>
            <w:bookmarkEnd w:id="242"/>
            <w:bookmarkEnd w:id="243"/>
            <w:bookmarkEnd w:id="244"/>
            <w:bookmarkEnd w:id="245"/>
          </w:p>
        </w:tc>
        <w:tc>
          <w:tcPr>
            <w:tcW w:w="1754" w:type="dxa"/>
            <w:tcBorders>
              <w:top w:val="double" w:sz="4" w:space="0" w:color="auto"/>
            </w:tcBorders>
          </w:tcPr>
          <w:p w:rsidR="00040E9D" w:rsidRDefault="00040E9D" w:rsidP="00F050F6">
            <w:pPr>
              <w:spacing w:line="360" w:lineRule="auto"/>
              <w:jc w:val="center"/>
              <w:rPr>
                <w:rFonts w:ascii="宋体" w:hAnsi="宋体" w:hint="eastAsia"/>
                <w:sz w:val="24"/>
              </w:rPr>
            </w:pPr>
            <w:bookmarkStart w:id="246" w:name="_Toc36433778"/>
            <w:bookmarkStart w:id="247" w:name="_Toc36434610"/>
            <w:bookmarkStart w:id="248" w:name="_Toc36435258"/>
            <w:bookmarkStart w:id="249" w:name="_Toc36436991"/>
            <w:r>
              <w:rPr>
                <w:rFonts w:ascii="宋体" w:hAnsi="宋体" w:hint="eastAsia"/>
                <w:sz w:val="24"/>
              </w:rPr>
              <w:t>纯碱</w:t>
            </w:r>
            <w:bookmarkEnd w:id="246"/>
            <w:bookmarkEnd w:id="247"/>
            <w:bookmarkEnd w:id="248"/>
            <w:bookmarkEnd w:id="249"/>
          </w:p>
        </w:tc>
        <w:tc>
          <w:tcPr>
            <w:tcW w:w="1754" w:type="dxa"/>
            <w:tcBorders>
              <w:top w:val="double" w:sz="4" w:space="0" w:color="auto"/>
            </w:tcBorders>
          </w:tcPr>
          <w:p w:rsidR="00040E9D" w:rsidRDefault="00040E9D" w:rsidP="00F050F6">
            <w:pPr>
              <w:spacing w:line="360" w:lineRule="auto"/>
              <w:jc w:val="center"/>
              <w:rPr>
                <w:rFonts w:ascii="宋体" w:hAnsi="宋体" w:hint="eastAsia"/>
                <w:sz w:val="24"/>
              </w:rPr>
            </w:pPr>
            <w:bookmarkStart w:id="250" w:name="_Toc36433779"/>
            <w:bookmarkStart w:id="251" w:name="_Toc36434611"/>
            <w:bookmarkStart w:id="252" w:name="_Toc36435259"/>
            <w:bookmarkStart w:id="253" w:name="_Toc36436992"/>
            <w:r>
              <w:rPr>
                <w:rFonts w:ascii="宋体" w:hAnsi="宋体" w:hint="eastAsia"/>
                <w:sz w:val="24"/>
              </w:rPr>
              <w:t>CMC</w:t>
            </w:r>
            <w:bookmarkEnd w:id="250"/>
            <w:bookmarkEnd w:id="251"/>
            <w:bookmarkEnd w:id="252"/>
            <w:bookmarkEnd w:id="253"/>
          </w:p>
        </w:tc>
        <w:tc>
          <w:tcPr>
            <w:tcW w:w="1755" w:type="dxa"/>
            <w:tcBorders>
              <w:top w:val="double" w:sz="4" w:space="0" w:color="auto"/>
              <w:right w:val="double" w:sz="4" w:space="0" w:color="auto"/>
            </w:tcBorders>
          </w:tcPr>
          <w:p w:rsidR="00040E9D" w:rsidRDefault="00040E9D" w:rsidP="00F050F6">
            <w:pPr>
              <w:spacing w:line="360" w:lineRule="auto"/>
              <w:jc w:val="center"/>
              <w:rPr>
                <w:rFonts w:ascii="宋体" w:hAnsi="宋体" w:hint="eastAsia"/>
                <w:sz w:val="24"/>
              </w:rPr>
            </w:pPr>
            <w:bookmarkStart w:id="254" w:name="_Toc36433780"/>
            <w:bookmarkStart w:id="255" w:name="_Toc36434612"/>
            <w:bookmarkStart w:id="256" w:name="_Toc36435260"/>
            <w:bookmarkStart w:id="257" w:name="_Toc36436993"/>
            <w:r>
              <w:rPr>
                <w:rFonts w:ascii="宋体" w:hAnsi="宋体" w:hint="eastAsia"/>
                <w:sz w:val="24"/>
              </w:rPr>
              <w:t>清水</w:t>
            </w:r>
            <w:bookmarkEnd w:id="254"/>
            <w:bookmarkEnd w:id="255"/>
            <w:bookmarkEnd w:id="256"/>
            <w:bookmarkEnd w:id="257"/>
          </w:p>
        </w:tc>
      </w:tr>
      <w:tr w:rsidR="00040E9D" w:rsidTr="00F050F6">
        <w:tblPrEx>
          <w:tblCellMar>
            <w:top w:w="0" w:type="dxa"/>
            <w:bottom w:w="0" w:type="dxa"/>
          </w:tblCellMar>
        </w:tblPrEx>
        <w:tc>
          <w:tcPr>
            <w:tcW w:w="1940" w:type="dxa"/>
            <w:tcBorders>
              <w:left w:val="double" w:sz="4" w:space="0" w:color="auto"/>
              <w:bottom w:val="double" w:sz="4" w:space="0" w:color="auto"/>
            </w:tcBorders>
          </w:tcPr>
          <w:p w:rsidR="00040E9D" w:rsidRDefault="00040E9D" w:rsidP="00F050F6">
            <w:pPr>
              <w:spacing w:line="360" w:lineRule="auto"/>
              <w:jc w:val="center"/>
              <w:rPr>
                <w:rFonts w:ascii="宋体" w:hAnsi="宋体" w:hint="eastAsia"/>
                <w:sz w:val="24"/>
              </w:rPr>
            </w:pPr>
            <w:bookmarkStart w:id="258" w:name="_Toc36433781"/>
            <w:bookmarkStart w:id="259" w:name="_Toc36434613"/>
            <w:bookmarkStart w:id="260" w:name="_Toc36435261"/>
            <w:bookmarkStart w:id="261" w:name="_Toc36436994"/>
            <w:r>
              <w:rPr>
                <w:rFonts w:ascii="宋体" w:hAnsi="宋体" w:hint="eastAsia"/>
                <w:sz w:val="24"/>
              </w:rPr>
              <w:t>1</w:t>
            </w:r>
            <w:r>
              <w:rPr>
                <w:rFonts w:ascii="宋体" w:hAnsi="宋体"/>
                <w:sz w:val="24"/>
              </w:rPr>
              <w:t>m</w:t>
            </w:r>
            <w:r>
              <w:rPr>
                <w:rFonts w:ascii="宋体" w:hAnsi="宋体"/>
                <w:sz w:val="24"/>
                <w:vertAlign w:val="superscript"/>
              </w:rPr>
              <w:t>3</w:t>
            </w:r>
            <w:r>
              <w:rPr>
                <w:rFonts w:ascii="宋体" w:hAnsi="宋体" w:hint="eastAsia"/>
                <w:sz w:val="24"/>
              </w:rPr>
              <w:t>投料量（㎏）</w:t>
            </w:r>
            <w:bookmarkEnd w:id="258"/>
            <w:bookmarkEnd w:id="259"/>
            <w:bookmarkEnd w:id="260"/>
            <w:bookmarkEnd w:id="261"/>
          </w:p>
        </w:tc>
        <w:tc>
          <w:tcPr>
            <w:tcW w:w="1754" w:type="dxa"/>
            <w:tcBorders>
              <w:bottom w:val="double" w:sz="4" w:space="0" w:color="auto"/>
            </w:tcBorders>
          </w:tcPr>
          <w:p w:rsidR="00040E9D" w:rsidRDefault="00040E9D" w:rsidP="00F050F6">
            <w:pPr>
              <w:spacing w:line="360" w:lineRule="auto"/>
              <w:jc w:val="center"/>
              <w:rPr>
                <w:rFonts w:ascii="宋体" w:hAnsi="宋体" w:hint="eastAsia"/>
                <w:sz w:val="24"/>
              </w:rPr>
            </w:pPr>
            <w:bookmarkStart w:id="262" w:name="_Toc36433782"/>
            <w:bookmarkStart w:id="263" w:name="_Toc36434614"/>
            <w:bookmarkStart w:id="264" w:name="_Toc36435262"/>
            <w:bookmarkStart w:id="265" w:name="_Toc36436995"/>
            <w:r>
              <w:rPr>
                <w:rFonts w:ascii="宋体" w:hAnsi="宋体" w:hint="eastAsia"/>
                <w:sz w:val="24"/>
              </w:rPr>
              <w:t>116</w:t>
            </w:r>
            <w:r>
              <w:rPr>
                <w:rFonts w:ascii="宋体" w:hAnsi="宋体"/>
                <w:sz w:val="24"/>
              </w:rPr>
              <w:t>.</w:t>
            </w:r>
            <w:r>
              <w:rPr>
                <w:rFonts w:ascii="宋体" w:hAnsi="宋体" w:hint="eastAsia"/>
                <w:sz w:val="24"/>
              </w:rPr>
              <w:t>6</w:t>
            </w:r>
            <w:bookmarkEnd w:id="262"/>
            <w:bookmarkEnd w:id="263"/>
            <w:bookmarkEnd w:id="264"/>
            <w:bookmarkEnd w:id="265"/>
          </w:p>
        </w:tc>
        <w:tc>
          <w:tcPr>
            <w:tcW w:w="1754" w:type="dxa"/>
            <w:tcBorders>
              <w:bottom w:val="double" w:sz="4" w:space="0" w:color="auto"/>
            </w:tcBorders>
          </w:tcPr>
          <w:p w:rsidR="00040E9D" w:rsidRDefault="00040E9D" w:rsidP="00F050F6">
            <w:pPr>
              <w:spacing w:line="360" w:lineRule="auto"/>
              <w:jc w:val="center"/>
              <w:rPr>
                <w:rFonts w:ascii="宋体" w:hAnsi="宋体" w:hint="eastAsia"/>
                <w:sz w:val="24"/>
              </w:rPr>
            </w:pPr>
            <w:bookmarkStart w:id="266" w:name="_Toc36433783"/>
            <w:bookmarkStart w:id="267" w:name="_Toc36434615"/>
            <w:bookmarkStart w:id="268" w:name="_Toc36435263"/>
            <w:bookmarkStart w:id="269" w:name="_Toc36436996"/>
            <w:r>
              <w:rPr>
                <w:rFonts w:ascii="宋体" w:hAnsi="宋体" w:hint="eastAsia"/>
                <w:sz w:val="24"/>
              </w:rPr>
              <w:t>4</w:t>
            </w:r>
            <w:r>
              <w:rPr>
                <w:rFonts w:ascii="宋体" w:hAnsi="宋体"/>
                <w:sz w:val="24"/>
              </w:rPr>
              <w:t>.</w:t>
            </w:r>
            <w:r>
              <w:rPr>
                <w:rFonts w:ascii="宋体" w:hAnsi="宋体" w:hint="eastAsia"/>
                <w:sz w:val="24"/>
              </w:rPr>
              <w:t>664</w:t>
            </w:r>
            <w:bookmarkEnd w:id="266"/>
            <w:bookmarkEnd w:id="267"/>
            <w:bookmarkEnd w:id="268"/>
            <w:bookmarkEnd w:id="269"/>
          </w:p>
        </w:tc>
        <w:tc>
          <w:tcPr>
            <w:tcW w:w="1754" w:type="dxa"/>
            <w:tcBorders>
              <w:bottom w:val="double" w:sz="4" w:space="0" w:color="auto"/>
            </w:tcBorders>
          </w:tcPr>
          <w:p w:rsidR="00040E9D" w:rsidRDefault="00040E9D" w:rsidP="00F050F6">
            <w:pPr>
              <w:spacing w:line="360" w:lineRule="auto"/>
              <w:jc w:val="center"/>
              <w:rPr>
                <w:rFonts w:ascii="宋体" w:hAnsi="宋体" w:hint="eastAsia"/>
                <w:sz w:val="24"/>
              </w:rPr>
            </w:pPr>
            <w:bookmarkStart w:id="270" w:name="_Toc36433784"/>
            <w:bookmarkStart w:id="271" w:name="_Toc36434616"/>
            <w:bookmarkStart w:id="272" w:name="_Toc36435264"/>
            <w:bookmarkStart w:id="273" w:name="_Toc36436997"/>
            <w:r>
              <w:rPr>
                <w:rFonts w:ascii="宋体" w:hAnsi="宋体" w:hint="eastAsia"/>
                <w:sz w:val="24"/>
              </w:rPr>
              <w:t>0</w:t>
            </w:r>
            <w:r>
              <w:rPr>
                <w:rFonts w:ascii="宋体" w:hAnsi="宋体"/>
                <w:sz w:val="24"/>
              </w:rPr>
              <w:t>.</w:t>
            </w:r>
            <w:r>
              <w:rPr>
                <w:rFonts w:ascii="宋体" w:hAnsi="宋体" w:hint="eastAsia"/>
                <w:sz w:val="24"/>
              </w:rPr>
              <w:t>583</w:t>
            </w:r>
            <w:bookmarkEnd w:id="270"/>
            <w:bookmarkEnd w:id="271"/>
            <w:bookmarkEnd w:id="272"/>
            <w:bookmarkEnd w:id="273"/>
          </w:p>
        </w:tc>
        <w:tc>
          <w:tcPr>
            <w:tcW w:w="1755" w:type="dxa"/>
            <w:tcBorders>
              <w:bottom w:val="double" w:sz="4" w:space="0" w:color="auto"/>
              <w:right w:val="double" w:sz="4" w:space="0" w:color="auto"/>
            </w:tcBorders>
          </w:tcPr>
          <w:p w:rsidR="00040E9D" w:rsidRDefault="00040E9D" w:rsidP="00F050F6">
            <w:pPr>
              <w:spacing w:line="360" w:lineRule="auto"/>
              <w:jc w:val="center"/>
              <w:rPr>
                <w:rFonts w:ascii="宋体" w:hAnsi="宋体" w:hint="eastAsia"/>
                <w:sz w:val="24"/>
              </w:rPr>
            </w:pPr>
            <w:bookmarkStart w:id="274" w:name="_Toc36433785"/>
            <w:bookmarkStart w:id="275" w:name="_Toc36434617"/>
            <w:bookmarkStart w:id="276" w:name="_Toc36435265"/>
            <w:bookmarkStart w:id="277" w:name="_Toc36436998"/>
            <w:r>
              <w:rPr>
                <w:rFonts w:ascii="宋体" w:hAnsi="宋体"/>
                <w:sz w:val="24"/>
              </w:rPr>
              <w:t>9</w:t>
            </w:r>
            <w:r>
              <w:rPr>
                <w:rFonts w:ascii="宋体" w:hAnsi="宋体" w:hint="eastAsia"/>
                <w:sz w:val="24"/>
              </w:rPr>
              <w:t>49</w:t>
            </w:r>
            <w:r>
              <w:rPr>
                <w:rFonts w:ascii="宋体" w:hAnsi="宋体"/>
                <w:sz w:val="24"/>
              </w:rPr>
              <w:t>.</w:t>
            </w:r>
            <w:r>
              <w:rPr>
                <w:rFonts w:ascii="宋体" w:hAnsi="宋体" w:hint="eastAsia"/>
                <w:sz w:val="24"/>
              </w:rPr>
              <w:t>3</w:t>
            </w:r>
            <w:bookmarkEnd w:id="274"/>
            <w:bookmarkEnd w:id="275"/>
            <w:bookmarkEnd w:id="276"/>
            <w:bookmarkEnd w:id="277"/>
          </w:p>
        </w:tc>
      </w:tr>
    </w:tbl>
    <w:p w:rsidR="00040E9D" w:rsidRDefault="00040E9D" w:rsidP="00040E9D">
      <w:pPr>
        <w:spacing w:line="360" w:lineRule="auto"/>
        <w:ind w:firstLineChars="200" w:firstLine="480"/>
        <w:rPr>
          <w:rFonts w:ascii="宋体" w:hAnsi="宋体" w:hint="eastAsia"/>
          <w:sz w:val="24"/>
        </w:rPr>
      </w:pPr>
      <w:bookmarkStart w:id="278" w:name="_Toc36433787"/>
      <w:bookmarkStart w:id="279" w:name="_Toc36434619"/>
      <w:bookmarkStart w:id="280" w:name="_Toc36435267"/>
      <w:bookmarkStart w:id="281" w:name="_Toc36437000"/>
      <w:r>
        <w:rPr>
          <w:rFonts w:ascii="宋体" w:hAnsi="宋体" w:hint="eastAsia"/>
          <w:sz w:val="24"/>
        </w:rPr>
        <w:t>泥浆配制的方法如下图所示</w:t>
      </w:r>
      <w:bookmarkEnd w:id="278"/>
      <w:bookmarkEnd w:id="279"/>
      <w:bookmarkEnd w:id="280"/>
      <w:bookmarkEnd w:id="281"/>
      <w:r>
        <w:rPr>
          <w:rFonts w:ascii="宋体" w:hAnsi="宋体" w:hint="eastAsia"/>
          <w:sz w:val="24"/>
        </w:rPr>
        <w:t>。</w:t>
      </w: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jc w:val="center"/>
        <w:rPr>
          <w:rFonts w:ascii="宋体" w:hAnsi="宋体"/>
          <w:sz w:val="24"/>
        </w:rPr>
      </w:pPr>
      <w:bookmarkStart w:id="282" w:name="_Toc36433788"/>
      <w:bookmarkStart w:id="283" w:name="_Toc36434620"/>
      <w:bookmarkStart w:id="284" w:name="_Toc36435268"/>
      <w:bookmarkStart w:id="285" w:name="_Toc36437001"/>
      <w:r>
        <w:rPr>
          <w:rFonts w:ascii="宋体" w:hAnsi="宋体" w:hint="eastAsia"/>
          <w:sz w:val="24"/>
        </w:rPr>
        <w:t>泥浆配制方法图</w:t>
      </w:r>
      <w:bookmarkEnd w:id="282"/>
      <w:bookmarkEnd w:id="283"/>
      <w:bookmarkEnd w:id="284"/>
      <w:bookmarkEnd w:id="285"/>
    </w:p>
    <w:p w:rsidR="00040E9D" w:rsidRDefault="00040E9D" w:rsidP="00040E9D">
      <w:pPr>
        <w:spacing w:line="360" w:lineRule="auto"/>
        <w:outlineLvl w:val="0"/>
        <w:rPr>
          <w:rFonts w:ascii="宋体" w:hAnsi="宋体" w:hint="eastAsia"/>
          <w:sz w:val="24"/>
        </w:rPr>
      </w:pPr>
      <w:bookmarkStart w:id="286" w:name="_Toc36545064"/>
      <w:bookmarkStart w:id="287" w:name="_Toc36545466"/>
      <w:bookmarkStart w:id="288" w:name="_Toc36545868"/>
      <w:bookmarkStart w:id="289" w:name="_Toc36546270"/>
      <w:bookmarkStart w:id="290" w:name="_Toc36558300"/>
      <w:bookmarkStart w:id="291" w:name="_Toc36563665"/>
      <w:bookmarkStart w:id="292" w:name="_Toc36568473"/>
      <w:bookmarkStart w:id="293" w:name="_Toc36575110"/>
      <w:bookmarkStart w:id="294" w:name="_Toc36609459"/>
      <w:bookmarkStart w:id="295" w:name="_Toc36609860"/>
      <w:bookmarkStart w:id="296" w:name="_Toc36610261"/>
      <w:bookmarkStart w:id="297" w:name="_Toc36612083"/>
      <w:bookmarkStart w:id="298" w:name="_Toc36655899"/>
      <w:bookmarkStart w:id="299" w:name="_Toc36657462"/>
      <w:bookmarkStart w:id="300" w:name="_Toc36659946"/>
      <w:r>
        <w:rPr>
          <w:rFonts w:ascii="宋体" w:hAnsi="宋体"/>
          <w:noProof/>
          <w:sz w:val="24"/>
        </w:rPr>
        <w:pict>
          <v:group id="_x0000_s49024" style="position:absolute;left:0;text-align:left;margin-left:111.4pt;margin-top:2.3pt;width:300pt;height:184.9pt;z-index:251772928" coordorigin="14558,11343" coordsize="6000,3870">
            <v:rect id="_x0000_s49025" style="position:absolute;left:16485;top:11343;width:1818;height:392">
              <v:stroke endarrowwidth="narrow" endarrowlength="long"/>
              <v:textbox style="mso-next-textbox:#_x0000_s49025" inset=".5mm,.3mm,.5mm,.3mm">
                <w:txbxContent>
                  <w:p w:rsidR="00040E9D" w:rsidRPr="009E0FE5" w:rsidRDefault="00040E9D" w:rsidP="00040E9D">
                    <w:pPr>
                      <w:spacing w:line="240" w:lineRule="atLeast"/>
                      <w:jc w:val="center"/>
                      <w:rPr>
                        <w:sz w:val="24"/>
                      </w:rPr>
                    </w:pPr>
                    <w:r w:rsidRPr="009E0FE5">
                      <w:rPr>
                        <w:rFonts w:hint="eastAsia"/>
                        <w:sz w:val="24"/>
                      </w:rPr>
                      <w:t>原</w:t>
                    </w:r>
                    <w:r w:rsidRPr="009E0FE5">
                      <w:rPr>
                        <w:rFonts w:hint="eastAsia"/>
                        <w:sz w:val="24"/>
                      </w:rPr>
                      <w:t xml:space="preserve"> </w:t>
                    </w:r>
                    <w:r w:rsidRPr="009E0FE5">
                      <w:rPr>
                        <w:rFonts w:hint="eastAsia"/>
                        <w:sz w:val="24"/>
                      </w:rPr>
                      <w:t>料</w:t>
                    </w:r>
                    <w:r w:rsidRPr="009E0FE5">
                      <w:rPr>
                        <w:rFonts w:hint="eastAsia"/>
                        <w:sz w:val="24"/>
                      </w:rPr>
                      <w:t xml:space="preserve"> </w:t>
                    </w:r>
                    <w:r w:rsidRPr="009E0FE5">
                      <w:rPr>
                        <w:rFonts w:hint="eastAsia"/>
                        <w:sz w:val="24"/>
                      </w:rPr>
                      <w:t>试</w:t>
                    </w:r>
                    <w:r w:rsidRPr="009E0FE5">
                      <w:rPr>
                        <w:rFonts w:hint="eastAsia"/>
                        <w:sz w:val="24"/>
                      </w:rPr>
                      <w:t xml:space="preserve"> </w:t>
                    </w:r>
                    <w:r w:rsidRPr="009E0FE5">
                      <w:rPr>
                        <w:rFonts w:hint="eastAsia"/>
                        <w:sz w:val="24"/>
                      </w:rPr>
                      <w:t>验</w:t>
                    </w:r>
                  </w:p>
                </w:txbxContent>
              </v:textbox>
            </v:rect>
            <v:rect id="_x0000_s49026" style="position:absolute;left:14558;top:12739;width:2665;height:392">
              <v:stroke endarrowwidth="narrow" endarrowlength="long"/>
              <v:textbox style="mso-next-textbox:#_x0000_s49026" inset=".5mm,.3mm,.5mm,.3mm">
                <w:txbxContent>
                  <w:p w:rsidR="00040E9D" w:rsidRPr="009E0FE5" w:rsidRDefault="00040E9D" w:rsidP="00040E9D">
                    <w:pPr>
                      <w:spacing w:line="240" w:lineRule="atLeast"/>
                      <w:jc w:val="center"/>
                      <w:rPr>
                        <w:rFonts w:ascii="宋体" w:hAnsi="宋体"/>
                        <w:sz w:val="24"/>
                      </w:rPr>
                    </w:pPr>
                    <w:r w:rsidRPr="009E0FE5">
                      <w:rPr>
                        <w:rFonts w:ascii="宋体" w:hAnsi="宋体" w:hint="eastAsia"/>
                        <w:sz w:val="24"/>
                      </w:rPr>
                      <w:t>膨润土加水冲拌5分钟</w:t>
                    </w:r>
                  </w:p>
                </w:txbxContent>
              </v:textbox>
            </v:rect>
            <v:rect id="_x0000_s49027" style="position:absolute;left:17477;top:12749;width:3081;height:392">
              <v:stroke endarrowwidth="narrow" endarrowlength="long"/>
              <v:textbox style="mso-next-textbox:#_x0000_s49027" inset=".5mm,.3mm,.5mm,.3mm">
                <w:txbxContent>
                  <w:p w:rsidR="00040E9D" w:rsidRPr="009E0FE5" w:rsidRDefault="00040E9D" w:rsidP="00040E9D">
                    <w:pPr>
                      <w:spacing w:line="240" w:lineRule="atLeast"/>
                      <w:jc w:val="center"/>
                      <w:rPr>
                        <w:rFonts w:ascii="宋体" w:hAnsi="宋体"/>
                        <w:sz w:val="24"/>
                      </w:rPr>
                    </w:pPr>
                    <w:r w:rsidRPr="009E0FE5">
                      <w:rPr>
                        <w:rFonts w:ascii="宋体" w:hAnsi="宋体" w:hint="eastAsia"/>
                        <w:sz w:val="24"/>
                      </w:rPr>
                      <w:t>CMC和纯碱加水搅拌5分钟</w:t>
                    </w:r>
                  </w:p>
                </w:txbxContent>
              </v:textbox>
            </v:rect>
            <v:rect id="_x0000_s49028" style="position:absolute;left:16304;top:14821;width:2134;height:392;flip:x">
              <v:stroke endarrowwidth="narrow" endarrowlength="long"/>
              <v:textbox style="mso-next-textbox:#_x0000_s49028" inset=".5mm,.3mm,.5mm,.3mm">
                <w:txbxContent>
                  <w:p w:rsidR="00040E9D" w:rsidRPr="009E0FE5" w:rsidRDefault="00040E9D" w:rsidP="00040E9D">
                    <w:pPr>
                      <w:spacing w:line="240" w:lineRule="atLeast"/>
                      <w:jc w:val="center"/>
                      <w:rPr>
                        <w:sz w:val="24"/>
                      </w:rPr>
                    </w:pPr>
                    <w:r w:rsidRPr="009E0FE5">
                      <w:rPr>
                        <w:rFonts w:hint="eastAsia"/>
                        <w:sz w:val="24"/>
                      </w:rPr>
                      <w:t>溶胀</w:t>
                    </w:r>
                    <w:r w:rsidRPr="009E0FE5">
                      <w:rPr>
                        <w:rFonts w:hint="eastAsia"/>
                        <w:sz w:val="24"/>
                      </w:rPr>
                      <w:t>24</w:t>
                    </w:r>
                    <w:r w:rsidRPr="009E0FE5">
                      <w:rPr>
                        <w:rFonts w:hint="eastAsia"/>
                        <w:sz w:val="24"/>
                      </w:rPr>
                      <w:t>小时后备用</w:t>
                    </w:r>
                  </w:p>
                </w:txbxContent>
              </v:textbox>
            </v:rect>
            <v:rect id="_x0000_s49029" style="position:absolute;left:16367;top:14156;width:2006;height:392;flip:x">
              <v:stroke endarrowwidth="narrow" endarrowlength="long"/>
              <v:textbox style="mso-next-textbox:#_x0000_s49029" inset=".5mm,.3mm,.5mm,.3mm">
                <w:txbxContent>
                  <w:p w:rsidR="00040E9D" w:rsidRPr="009E0FE5" w:rsidRDefault="00040E9D" w:rsidP="00040E9D">
                    <w:pPr>
                      <w:spacing w:line="240" w:lineRule="atLeast"/>
                      <w:jc w:val="center"/>
                      <w:rPr>
                        <w:sz w:val="24"/>
                      </w:rPr>
                    </w:pPr>
                    <w:r w:rsidRPr="009E0FE5">
                      <w:rPr>
                        <w:rFonts w:hint="eastAsia"/>
                        <w:sz w:val="24"/>
                      </w:rPr>
                      <w:t>泥浆性能指标测定</w:t>
                    </w:r>
                  </w:p>
                </w:txbxContent>
              </v:textbox>
            </v:rect>
            <v:rect id="_x0000_s49030" style="position:absolute;left:16467;top:13452;width:1746;height:392;flip:x">
              <v:stroke endarrowwidth="narrow" endarrowlength="long"/>
              <v:textbox style="mso-next-textbox:#_x0000_s49030" inset=".5mm,.3mm,.5mm,.3mm">
                <w:txbxContent>
                  <w:p w:rsidR="00040E9D" w:rsidRPr="009E0FE5" w:rsidRDefault="00040E9D" w:rsidP="00040E9D">
                    <w:pPr>
                      <w:spacing w:line="240" w:lineRule="atLeast"/>
                      <w:jc w:val="center"/>
                      <w:rPr>
                        <w:rFonts w:ascii="宋体" w:hAnsi="宋体"/>
                        <w:sz w:val="24"/>
                      </w:rPr>
                    </w:pPr>
                    <w:r w:rsidRPr="009E0FE5">
                      <w:rPr>
                        <w:rFonts w:ascii="宋体" w:hAnsi="宋体" w:hint="eastAsia"/>
                        <w:sz w:val="24"/>
                      </w:rPr>
                      <w:t>混合搅拌3分钟</w:t>
                    </w:r>
                  </w:p>
                </w:txbxContent>
              </v:textbox>
            </v:rect>
            <v:line id="_x0000_s49031" style="position:absolute;flip:x" from="17388,11728" to="17388,12071">
              <v:stroke endarrow="block" endarrowwidth="narrow" endarrowlength="long"/>
            </v:line>
            <v:line id="_x0000_s49032" style="position:absolute;flip:x" from="16842,12414" to="16848,12757">
              <v:stroke endarrow="block" endarrowwidth="narrow" endarrowlength="long"/>
            </v:line>
            <v:line id="_x0000_s49033" style="position:absolute;flip:x" from="17853,12413" to="17859,12756">
              <v:stroke endarrow="block" endarrowwidth="narrow" endarrowlength="long"/>
            </v:line>
            <v:line id="_x0000_s49034" style="position:absolute;flip:x" from="17317,14532" to="17323,14875">
              <v:stroke endarrow="block" endarrowwidth="narrow" endarrowlength="long"/>
            </v:line>
            <v:line id="_x0000_s49035" style="position:absolute;flip:x" from="17862,13122" to="17868,13465">
              <v:stroke endarrow="block" endarrowwidth="narrow" endarrowlength="long"/>
            </v:line>
            <v:line id="_x0000_s49036" style="position:absolute;flip:x" from="16833,13122" to="16839,13465">
              <v:stroke endarrow="block" endarrowwidth="narrow" endarrowlength="long"/>
            </v:line>
            <v:rect id="_x0000_s49037" style="position:absolute;left:16458;top:12048;width:1788;height:392;flip:x">
              <v:stroke endarrowwidth="narrow" endarrowlength="long"/>
              <v:textbox style="mso-next-textbox:#_x0000_s49037" inset=".5mm,.3mm,.5mm,.3mm">
                <w:txbxContent>
                  <w:p w:rsidR="00040E9D" w:rsidRPr="009E0FE5" w:rsidRDefault="00040E9D" w:rsidP="00040E9D">
                    <w:pPr>
                      <w:spacing w:line="240" w:lineRule="atLeast"/>
                      <w:jc w:val="center"/>
                      <w:rPr>
                        <w:sz w:val="24"/>
                      </w:rPr>
                    </w:pPr>
                    <w:r w:rsidRPr="009E0FE5">
                      <w:rPr>
                        <w:rFonts w:hint="eastAsia"/>
                        <w:sz w:val="24"/>
                      </w:rPr>
                      <w:t>称</w:t>
                    </w:r>
                    <w:r w:rsidRPr="009E0FE5">
                      <w:rPr>
                        <w:rFonts w:hint="eastAsia"/>
                        <w:sz w:val="24"/>
                      </w:rPr>
                      <w:t xml:space="preserve"> </w:t>
                    </w:r>
                    <w:r w:rsidRPr="009E0FE5">
                      <w:rPr>
                        <w:rFonts w:hint="eastAsia"/>
                        <w:sz w:val="24"/>
                      </w:rPr>
                      <w:t>量</w:t>
                    </w:r>
                    <w:r w:rsidRPr="009E0FE5">
                      <w:rPr>
                        <w:rFonts w:hint="eastAsia"/>
                        <w:sz w:val="24"/>
                      </w:rPr>
                      <w:t xml:space="preserve"> </w:t>
                    </w:r>
                    <w:r w:rsidRPr="009E0FE5">
                      <w:rPr>
                        <w:rFonts w:hint="eastAsia"/>
                        <w:sz w:val="24"/>
                      </w:rPr>
                      <w:t>投</w:t>
                    </w:r>
                    <w:r w:rsidRPr="009E0FE5">
                      <w:rPr>
                        <w:rFonts w:hint="eastAsia"/>
                        <w:sz w:val="24"/>
                      </w:rPr>
                      <w:t xml:space="preserve"> </w:t>
                    </w:r>
                    <w:r w:rsidRPr="009E0FE5">
                      <w:rPr>
                        <w:rFonts w:hint="eastAsia"/>
                        <w:sz w:val="24"/>
                      </w:rPr>
                      <w:t>料</w:t>
                    </w:r>
                  </w:p>
                </w:txbxContent>
              </v:textbox>
            </v:rect>
            <v:line id="_x0000_s49038" style="position:absolute;flip:x" from="17328,13841" to="17328,14184">
              <v:stroke endarrow="block" endarrowwidth="narrow" endarrowlength="long"/>
            </v:line>
          </v:group>
        </w:pict>
      </w:r>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rsidR="00040E9D" w:rsidRDefault="00040E9D" w:rsidP="00040E9D">
      <w:pPr>
        <w:spacing w:line="360" w:lineRule="auto"/>
        <w:outlineLvl w:val="0"/>
        <w:rPr>
          <w:rFonts w:ascii="宋体" w:hAnsi="宋体" w:hint="eastAsia"/>
          <w:sz w:val="24"/>
        </w:rPr>
      </w:pPr>
    </w:p>
    <w:p w:rsidR="00040E9D" w:rsidRDefault="00040E9D" w:rsidP="00040E9D">
      <w:pPr>
        <w:spacing w:line="360" w:lineRule="auto"/>
        <w:outlineLvl w:val="0"/>
        <w:rPr>
          <w:rFonts w:ascii="宋体" w:hAnsi="宋体" w:hint="eastAsia"/>
          <w:sz w:val="24"/>
        </w:rPr>
      </w:pPr>
    </w:p>
    <w:p w:rsidR="00040E9D" w:rsidRDefault="00040E9D" w:rsidP="00040E9D">
      <w:pPr>
        <w:spacing w:line="360" w:lineRule="auto"/>
        <w:outlineLvl w:val="0"/>
        <w:rPr>
          <w:rFonts w:ascii="宋体" w:hAnsi="宋体" w:hint="eastAsia"/>
          <w:sz w:val="24"/>
        </w:rPr>
      </w:pPr>
    </w:p>
    <w:p w:rsidR="00040E9D" w:rsidRDefault="00040E9D" w:rsidP="00040E9D">
      <w:pPr>
        <w:spacing w:line="360" w:lineRule="auto"/>
        <w:outlineLvl w:val="0"/>
        <w:rPr>
          <w:rFonts w:ascii="宋体" w:hAnsi="宋体" w:hint="eastAsia"/>
          <w:sz w:val="24"/>
        </w:rPr>
      </w:pPr>
    </w:p>
    <w:p w:rsidR="00040E9D" w:rsidRDefault="00040E9D" w:rsidP="00040E9D">
      <w:pPr>
        <w:spacing w:line="360" w:lineRule="auto"/>
        <w:outlineLvl w:val="0"/>
        <w:rPr>
          <w:rFonts w:ascii="宋体" w:hAnsi="宋体" w:hint="eastAsia"/>
          <w:sz w:val="24"/>
        </w:rPr>
      </w:pPr>
    </w:p>
    <w:p w:rsidR="00040E9D" w:rsidRDefault="00040E9D" w:rsidP="00040E9D">
      <w:pPr>
        <w:spacing w:line="360" w:lineRule="auto"/>
        <w:ind w:firstLineChars="200" w:firstLine="482"/>
        <w:rPr>
          <w:rFonts w:ascii="宋体" w:hAnsi="宋体" w:hint="eastAsia"/>
          <w:b/>
          <w:sz w:val="24"/>
        </w:rPr>
      </w:pPr>
    </w:p>
    <w:p w:rsidR="00040E9D" w:rsidRDefault="00040E9D" w:rsidP="00040E9D">
      <w:pPr>
        <w:spacing w:line="360" w:lineRule="auto"/>
        <w:ind w:firstLineChars="200" w:firstLine="482"/>
        <w:rPr>
          <w:rFonts w:ascii="宋体" w:hAnsi="宋体" w:hint="eastAsia"/>
          <w:b/>
          <w:sz w:val="24"/>
        </w:rPr>
      </w:pPr>
    </w:p>
    <w:p w:rsidR="00040E9D" w:rsidRDefault="00040E9D" w:rsidP="00040E9D">
      <w:pPr>
        <w:spacing w:line="360" w:lineRule="auto"/>
        <w:ind w:firstLineChars="200" w:firstLine="482"/>
        <w:rPr>
          <w:rFonts w:ascii="宋体" w:hAnsi="宋体" w:hint="eastAsia"/>
          <w:b/>
          <w:sz w:val="24"/>
        </w:rPr>
      </w:pPr>
      <w:r>
        <w:rPr>
          <w:rFonts w:ascii="宋体" w:hAnsi="宋体" w:hint="eastAsia"/>
          <w:b/>
          <w:sz w:val="24"/>
        </w:rPr>
        <w:t>2.5.5.3.2.2.2.2.2泥浆储存</w:t>
      </w:r>
      <w:bookmarkStart w:id="301" w:name="_Toc36433797"/>
      <w:bookmarkStart w:id="302" w:name="_Toc36434629"/>
      <w:bookmarkStart w:id="303" w:name="_Toc36435277"/>
      <w:bookmarkStart w:id="304" w:name="_Toc36437010"/>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泥浆储存采用半埋式砖砌泥浆池和集装式泥浆箱储存。</w:t>
      </w:r>
      <w:bookmarkEnd w:id="301"/>
      <w:bookmarkEnd w:id="302"/>
      <w:bookmarkEnd w:id="303"/>
      <w:bookmarkEnd w:id="304"/>
    </w:p>
    <w:p w:rsidR="00040E9D" w:rsidRDefault="00040E9D" w:rsidP="00040E9D">
      <w:pPr>
        <w:spacing w:line="360" w:lineRule="auto"/>
        <w:ind w:firstLineChars="200" w:firstLine="482"/>
        <w:rPr>
          <w:rFonts w:ascii="宋体" w:hAnsi="宋体" w:hint="eastAsia"/>
          <w:b/>
          <w:sz w:val="24"/>
        </w:rPr>
      </w:pPr>
      <w:r>
        <w:rPr>
          <w:rFonts w:ascii="宋体" w:hAnsi="宋体" w:hint="eastAsia"/>
          <w:b/>
          <w:sz w:val="24"/>
        </w:rPr>
        <w:t>2.5.5.3.2.2.2.2.3泥浆循环</w:t>
      </w:r>
    </w:p>
    <w:p w:rsidR="00040E9D" w:rsidRDefault="00040E9D" w:rsidP="00040E9D">
      <w:pPr>
        <w:spacing w:line="360" w:lineRule="auto"/>
        <w:ind w:firstLineChars="200" w:firstLine="480"/>
        <w:rPr>
          <w:rFonts w:ascii="宋体" w:hAnsi="宋体" w:hint="eastAsia"/>
          <w:b/>
          <w:sz w:val="24"/>
        </w:rPr>
      </w:pPr>
      <w:r>
        <w:rPr>
          <w:rFonts w:ascii="宋体" w:hAnsi="宋体" w:hint="eastAsia"/>
          <w:sz w:val="24"/>
        </w:rPr>
        <w:t>泥浆循环采用</w:t>
      </w:r>
      <w:r>
        <w:rPr>
          <w:rFonts w:ascii="宋体" w:hAnsi="宋体"/>
          <w:sz w:val="24"/>
        </w:rPr>
        <w:t>3LM</w:t>
      </w:r>
      <w:r>
        <w:rPr>
          <w:rFonts w:ascii="宋体" w:hAnsi="宋体" w:hint="eastAsia"/>
          <w:sz w:val="24"/>
        </w:rPr>
        <w:t>型泥浆泵输送，</w:t>
      </w:r>
      <w:r>
        <w:rPr>
          <w:rFonts w:ascii="宋体" w:hAnsi="宋体"/>
          <w:sz w:val="24"/>
        </w:rPr>
        <w:t>4PL</w:t>
      </w:r>
      <w:r>
        <w:rPr>
          <w:rFonts w:ascii="宋体" w:hAnsi="宋体" w:hint="eastAsia"/>
          <w:sz w:val="24"/>
        </w:rPr>
        <w:t>型泥浆泵回收，由泥浆泵和软管组成泥浆循环管路。</w:t>
      </w:r>
    </w:p>
    <w:p w:rsidR="00040E9D" w:rsidRDefault="00040E9D" w:rsidP="00040E9D">
      <w:pPr>
        <w:spacing w:line="360" w:lineRule="auto"/>
        <w:ind w:firstLineChars="196" w:firstLine="472"/>
        <w:rPr>
          <w:rFonts w:ascii="宋体" w:hAnsi="宋体" w:hint="eastAsia"/>
          <w:b/>
          <w:sz w:val="24"/>
        </w:rPr>
      </w:pPr>
      <w:r>
        <w:rPr>
          <w:rFonts w:ascii="宋体" w:hAnsi="宋体" w:hint="eastAsia"/>
          <w:b/>
          <w:sz w:val="24"/>
        </w:rPr>
        <w:t>2.5.5.3.2.2.2.2.4泥浆再生处理</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泥浆使用一个循环之后，要对泥浆进行分离净化和再生处理，尽可能提高泥浆的重复使用率。泥浆再生处理过程详见《泥浆系统工艺流程图》。</w:t>
      </w:r>
    </w:p>
    <w:p w:rsidR="00040E9D" w:rsidRDefault="00040E9D" w:rsidP="00040E9D">
      <w:pPr>
        <w:spacing w:line="360" w:lineRule="auto"/>
        <w:ind w:firstLineChars="196" w:firstLine="472"/>
        <w:rPr>
          <w:rFonts w:ascii="宋体" w:hAnsi="宋体"/>
          <w:b/>
          <w:sz w:val="24"/>
        </w:rPr>
      </w:pPr>
      <w:r>
        <w:rPr>
          <w:rFonts w:ascii="宋体" w:hAnsi="宋体" w:hint="eastAsia"/>
          <w:b/>
          <w:sz w:val="24"/>
        </w:rPr>
        <w:lastRenderedPageBreak/>
        <w:t>2.5.5.3.2.2.2.2.5泥浆质量控制</w:t>
      </w:r>
    </w:p>
    <w:p w:rsidR="00040E9D" w:rsidRDefault="00040E9D" w:rsidP="00040E9D">
      <w:pPr>
        <w:spacing w:line="360" w:lineRule="auto"/>
        <w:rPr>
          <w:rFonts w:ascii="宋体" w:hAnsi="宋体" w:hint="eastAsia"/>
          <w:sz w:val="24"/>
        </w:rPr>
      </w:pPr>
      <w:r>
        <w:rPr>
          <w:rFonts w:ascii="宋体" w:hAnsi="宋体"/>
          <w:sz w:val="24"/>
        </w:rPr>
        <w:t xml:space="preserve"> </w:t>
      </w:r>
      <w:r>
        <w:rPr>
          <w:rFonts w:ascii="宋体" w:hAnsi="宋体" w:hint="eastAsia"/>
          <w:sz w:val="24"/>
        </w:rPr>
        <w:t xml:space="preserve">   下表是适用于本工程的泥浆质量控制各项指标。</w:t>
      </w:r>
    </w:p>
    <w:p w:rsidR="00040E9D" w:rsidRDefault="00040E9D" w:rsidP="00040E9D">
      <w:pPr>
        <w:pStyle w:val="afc"/>
        <w:tabs>
          <w:tab w:val="left" w:pos="1980"/>
        </w:tabs>
        <w:spacing w:line="360" w:lineRule="auto"/>
        <w:rPr>
          <w:rFonts w:hAnsi="宋体"/>
          <w:sz w:val="24"/>
          <w:szCs w:val="24"/>
        </w:rPr>
      </w:pPr>
      <w:bookmarkStart w:id="305" w:name="_Toc36433805"/>
      <w:bookmarkStart w:id="306" w:name="_Toc36434637"/>
      <w:bookmarkStart w:id="307" w:name="_Toc36435285"/>
      <w:bookmarkStart w:id="308" w:name="_Toc36437018"/>
      <w:r>
        <w:rPr>
          <w:rFonts w:hAnsi="宋体" w:hint="eastAsia"/>
          <w:sz w:val="24"/>
          <w:szCs w:val="24"/>
        </w:rPr>
        <w:t>泥浆质量控制指标（普通泥浆）</w:t>
      </w:r>
      <w:bookmarkEnd w:id="305"/>
      <w:bookmarkEnd w:id="306"/>
      <w:bookmarkEnd w:id="307"/>
      <w:bookmarkEnd w:id="308"/>
    </w:p>
    <w:tbl>
      <w:tblPr>
        <w:tblStyle w:val="a"/>
        <w:tblW w:w="0" w:type="auto"/>
        <w:tblInd w:w="48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B7"/>
      </w:tblPr>
      <w:tblGrid>
        <w:gridCol w:w="1572"/>
        <w:gridCol w:w="1368"/>
        <w:gridCol w:w="1470"/>
        <w:gridCol w:w="1365"/>
        <w:gridCol w:w="1050"/>
        <w:gridCol w:w="1260"/>
        <w:gridCol w:w="1260"/>
      </w:tblGrid>
      <w:tr w:rsidR="00040E9D" w:rsidTr="00F050F6">
        <w:tblPrEx>
          <w:tblCellMar>
            <w:top w:w="0" w:type="dxa"/>
            <w:bottom w:w="0" w:type="dxa"/>
          </w:tblCellMar>
        </w:tblPrEx>
        <w:tc>
          <w:tcPr>
            <w:tcW w:w="1572" w:type="dxa"/>
            <w:tcBorders>
              <w:top w:val="double" w:sz="4" w:space="0" w:color="auto"/>
              <w:left w:val="double" w:sz="4" w:space="0" w:color="auto"/>
              <w:bottom w:val="nil"/>
              <w:tl2br w:val="single" w:sz="6" w:space="0" w:color="auto"/>
            </w:tcBorders>
          </w:tcPr>
          <w:p w:rsidR="00040E9D" w:rsidRDefault="00040E9D" w:rsidP="00F050F6">
            <w:pPr>
              <w:spacing w:line="360" w:lineRule="auto"/>
              <w:ind w:firstLine="72"/>
              <w:jc w:val="right"/>
              <w:rPr>
                <w:rFonts w:ascii="宋体" w:hAnsi="宋体" w:hint="eastAsia"/>
                <w:sz w:val="24"/>
              </w:rPr>
            </w:pPr>
            <w:r>
              <w:rPr>
                <w:rFonts w:ascii="宋体" w:hAnsi="宋体" w:hint="eastAsia"/>
                <w:sz w:val="24"/>
              </w:rPr>
              <w:t>泥浆指标</w:t>
            </w:r>
          </w:p>
          <w:p w:rsidR="00040E9D" w:rsidRDefault="00040E9D" w:rsidP="00F050F6">
            <w:pPr>
              <w:spacing w:line="360" w:lineRule="auto"/>
              <w:rPr>
                <w:rFonts w:ascii="宋体" w:hAnsi="宋体"/>
                <w:sz w:val="24"/>
              </w:rPr>
            </w:pPr>
            <w:r>
              <w:rPr>
                <w:rFonts w:ascii="宋体" w:hAnsi="宋体" w:hint="eastAsia"/>
                <w:sz w:val="24"/>
              </w:rPr>
              <w:t>泥浆类别</w:t>
            </w:r>
          </w:p>
        </w:tc>
        <w:tc>
          <w:tcPr>
            <w:tcW w:w="1368" w:type="dxa"/>
            <w:tcBorders>
              <w:top w:val="double" w:sz="4" w:space="0" w:color="auto"/>
              <w:bottom w:val="nil"/>
            </w:tcBorders>
          </w:tcPr>
          <w:p w:rsidR="00040E9D" w:rsidRDefault="00040E9D" w:rsidP="00F050F6">
            <w:pPr>
              <w:spacing w:line="360" w:lineRule="auto"/>
              <w:jc w:val="center"/>
              <w:rPr>
                <w:rFonts w:ascii="宋体" w:hAnsi="宋体" w:hint="eastAsia"/>
                <w:sz w:val="24"/>
              </w:rPr>
            </w:pPr>
            <w:r>
              <w:rPr>
                <w:rFonts w:ascii="宋体" w:hAnsi="宋体" w:hint="eastAsia"/>
                <w:sz w:val="24"/>
              </w:rPr>
              <w:t>漏斗粘度</w:t>
            </w:r>
          </w:p>
          <w:p w:rsidR="00040E9D" w:rsidRDefault="00040E9D" w:rsidP="00F050F6">
            <w:pPr>
              <w:spacing w:line="360" w:lineRule="auto"/>
              <w:jc w:val="center"/>
              <w:rPr>
                <w:rFonts w:ascii="宋体" w:hAnsi="宋体"/>
                <w:sz w:val="24"/>
              </w:rPr>
            </w:pPr>
            <w:r>
              <w:rPr>
                <w:rFonts w:ascii="宋体" w:hAnsi="宋体" w:hint="eastAsia"/>
                <w:sz w:val="24"/>
              </w:rPr>
              <w:t>（秒）</w:t>
            </w:r>
          </w:p>
        </w:tc>
        <w:tc>
          <w:tcPr>
            <w:tcW w:w="1470" w:type="dxa"/>
            <w:tcBorders>
              <w:top w:val="double" w:sz="4" w:space="0" w:color="auto"/>
              <w:bottom w:val="nil"/>
            </w:tcBorders>
          </w:tcPr>
          <w:p w:rsidR="00040E9D" w:rsidRDefault="00040E9D" w:rsidP="00F050F6">
            <w:pPr>
              <w:spacing w:line="360" w:lineRule="auto"/>
              <w:jc w:val="center"/>
              <w:rPr>
                <w:rFonts w:ascii="宋体" w:hAnsi="宋体"/>
                <w:sz w:val="24"/>
              </w:rPr>
            </w:pPr>
            <w:r>
              <w:rPr>
                <w:rFonts w:ascii="宋体" w:hAnsi="宋体" w:hint="eastAsia"/>
                <w:sz w:val="24"/>
              </w:rPr>
              <w:t>比</w:t>
            </w:r>
            <w:r>
              <w:rPr>
                <w:rFonts w:ascii="宋体" w:hAnsi="宋体"/>
                <w:sz w:val="24"/>
              </w:rPr>
              <w:t xml:space="preserve"> </w:t>
            </w:r>
            <w:r>
              <w:rPr>
                <w:rFonts w:ascii="宋体" w:hAnsi="宋体" w:hint="eastAsia"/>
                <w:sz w:val="24"/>
              </w:rPr>
              <w:t>重</w:t>
            </w:r>
          </w:p>
          <w:p w:rsidR="00040E9D" w:rsidRDefault="00040E9D" w:rsidP="00F050F6">
            <w:pPr>
              <w:spacing w:line="360" w:lineRule="auto"/>
              <w:jc w:val="center"/>
              <w:rPr>
                <w:rFonts w:ascii="宋体" w:hAnsi="宋体"/>
                <w:sz w:val="24"/>
              </w:rPr>
            </w:pPr>
            <w:r>
              <w:rPr>
                <w:rFonts w:ascii="宋体" w:hAnsi="宋体" w:hint="eastAsia"/>
                <w:sz w:val="24"/>
              </w:rPr>
              <w:t>（</w:t>
            </w:r>
            <w:r>
              <w:rPr>
                <w:rFonts w:ascii="宋体" w:hAnsi="宋体"/>
                <w:sz w:val="24"/>
              </w:rPr>
              <w:t>g/</w:t>
            </w:r>
            <w:r>
              <w:rPr>
                <w:rFonts w:ascii="宋体" w:hAnsi="宋体" w:hint="eastAsia"/>
                <w:sz w:val="24"/>
              </w:rPr>
              <w:t>㎝</w:t>
            </w:r>
            <w:r>
              <w:rPr>
                <w:rFonts w:ascii="宋体" w:hAnsi="宋体"/>
                <w:sz w:val="24"/>
                <w:vertAlign w:val="superscript"/>
              </w:rPr>
              <w:t>2</w:t>
            </w:r>
            <w:r>
              <w:rPr>
                <w:rFonts w:ascii="宋体" w:hAnsi="宋体" w:hint="eastAsia"/>
                <w:sz w:val="24"/>
              </w:rPr>
              <w:t>）</w:t>
            </w:r>
          </w:p>
        </w:tc>
        <w:tc>
          <w:tcPr>
            <w:tcW w:w="1365" w:type="dxa"/>
            <w:tcBorders>
              <w:top w:val="double" w:sz="4" w:space="0" w:color="auto"/>
              <w:bottom w:val="nil"/>
            </w:tcBorders>
          </w:tcPr>
          <w:p w:rsidR="00040E9D" w:rsidRDefault="00040E9D" w:rsidP="00F050F6">
            <w:pPr>
              <w:spacing w:line="360" w:lineRule="auto"/>
              <w:jc w:val="center"/>
              <w:rPr>
                <w:rFonts w:ascii="宋体" w:hAnsi="宋体"/>
                <w:sz w:val="24"/>
              </w:rPr>
            </w:pPr>
            <w:r>
              <w:rPr>
                <w:rFonts w:ascii="宋体" w:hAnsi="宋体" w:hint="eastAsia"/>
                <w:sz w:val="24"/>
              </w:rPr>
              <w:t>酸碱度</w:t>
            </w:r>
          </w:p>
          <w:p w:rsidR="00040E9D" w:rsidRDefault="00040E9D" w:rsidP="00F050F6">
            <w:pPr>
              <w:spacing w:line="360" w:lineRule="auto"/>
              <w:jc w:val="center"/>
              <w:rPr>
                <w:rFonts w:ascii="宋体" w:hAnsi="宋体"/>
                <w:sz w:val="24"/>
              </w:rPr>
            </w:pPr>
            <w:r>
              <w:rPr>
                <w:rFonts w:ascii="宋体" w:hAnsi="宋体"/>
                <w:sz w:val="24"/>
              </w:rPr>
              <w:t>(PH</w:t>
            </w:r>
            <w:r>
              <w:rPr>
                <w:rFonts w:ascii="宋体" w:hAnsi="宋体" w:hint="eastAsia"/>
                <w:sz w:val="24"/>
              </w:rPr>
              <w:t>值）</w:t>
            </w:r>
          </w:p>
        </w:tc>
        <w:tc>
          <w:tcPr>
            <w:tcW w:w="1050" w:type="dxa"/>
            <w:tcBorders>
              <w:top w:val="double" w:sz="4" w:space="0" w:color="auto"/>
            </w:tcBorders>
          </w:tcPr>
          <w:p w:rsidR="00040E9D" w:rsidRDefault="00040E9D" w:rsidP="00F050F6">
            <w:pPr>
              <w:spacing w:line="360" w:lineRule="auto"/>
              <w:jc w:val="center"/>
              <w:rPr>
                <w:rFonts w:ascii="宋体" w:hAnsi="宋体"/>
                <w:sz w:val="24"/>
              </w:rPr>
            </w:pPr>
            <w:r>
              <w:rPr>
                <w:rFonts w:ascii="宋体" w:hAnsi="宋体" w:hint="eastAsia"/>
                <w:sz w:val="24"/>
              </w:rPr>
              <w:t>失水量</w:t>
            </w:r>
          </w:p>
          <w:p w:rsidR="00040E9D" w:rsidRDefault="00040E9D" w:rsidP="00F050F6">
            <w:pPr>
              <w:spacing w:line="360" w:lineRule="auto"/>
              <w:jc w:val="center"/>
              <w:rPr>
                <w:rFonts w:ascii="宋体" w:hAnsi="宋体"/>
                <w:sz w:val="24"/>
              </w:rPr>
            </w:pPr>
            <w:r>
              <w:rPr>
                <w:rFonts w:ascii="宋体" w:hAnsi="宋体" w:hint="eastAsia"/>
                <w:sz w:val="24"/>
              </w:rPr>
              <w:t>（</w:t>
            </w:r>
            <w:r>
              <w:rPr>
                <w:rFonts w:ascii="宋体" w:hAnsi="宋体"/>
                <w:sz w:val="24"/>
              </w:rPr>
              <w:t>cc</w:t>
            </w:r>
            <w:r>
              <w:rPr>
                <w:rFonts w:ascii="宋体" w:hAnsi="宋体" w:hint="eastAsia"/>
                <w:sz w:val="24"/>
              </w:rPr>
              <w:t>）</w:t>
            </w:r>
          </w:p>
        </w:tc>
        <w:tc>
          <w:tcPr>
            <w:tcW w:w="1260" w:type="dxa"/>
            <w:tcBorders>
              <w:top w:val="double" w:sz="4" w:space="0" w:color="auto"/>
            </w:tcBorders>
          </w:tcPr>
          <w:p w:rsidR="00040E9D" w:rsidRDefault="00040E9D" w:rsidP="00F050F6">
            <w:pPr>
              <w:spacing w:line="360" w:lineRule="auto"/>
              <w:jc w:val="center"/>
              <w:rPr>
                <w:rFonts w:ascii="宋体" w:hAnsi="宋体" w:hint="eastAsia"/>
                <w:sz w:val="24"/>
              </w:rPr>
            </w:pPr>
            <w:r>
              <w:rPr>
                <w:rFonts w:ascii="宋体" w:hAnsi="宋体" w:hint="eastAsia"/>
                <w:sz w:val="24"/>
              </w:rPr>
              <w:t>含沙量</w:t>
            </w:r>
          </w:p>
          <w:p w:rsidR="00040E9D" w:rsidRDefault="00040E9D" w:rsidP="00F050F6">
            <w:pPr>
              <w:spacing w:line="360" w:lineRule="auto"/>
              <w:jc w:val="center"/>
              <w:rPr>
                <w:rFonts w:ascii="宋体" w:hAnsi="宋体"/>
                <w:sz w:val="24"/>
              </w:rPr>
            </w:pPr>
            <w:r>
              <w:rPr>
                <w:rFonts w:ascii="宋体" w:hAnsi="宋体" w:hint="eastAsia"/>
                <w:sz w:val="24"/>
              </w:rPr>
              <w:t>（</w:t>
            </w:r>
            <w:r>
              <w:rPr>
                <w:rFonts w:ascii="宋体" w:hAnsi="宋体"/>
                <w:sz w:val="24"/>
              </w:rPr>
              <w:t>%</w:t>
            </w:r>
            <w:r>
              <w:rPr>
                <w:rFonts w:ascii="宋体" w:hAnsi="宋体" w:hint="eastAsia"/>
                <w:sz w:val="24"/>
              </w:rPr>
              <w:t>）</w:t>
            </w:r>
          </w:p>
        </w:tc>
        <w:tc>
          <w:tcPr>
            <w:tcW w:w="1260" w:type="dxa"/>
            <w:tcBorders>
              <w:top w:val="double" w:sz="4" w:space="0" w:color="auto"/>
              <w:right w:val="double" w:sz="4" w:space="0" w:color="auto"/>
            </w:tcBorders>
          </w:tcPr>
          <w:p w:rsidR="00040E9D" w:rsidRDefault="00040E9D" w:rsidP="00F050F6">
            <w:pPr>
              <w:spacing w:line="360" w:lineRule="auto"/>
              <w:jc w:val="center"/>
              <w:rPr>
                <w:rFonts w:ascii="宋体" w:hAnsi="宋体" w:hint="eastAsia"/>
                <w:sz w:val="24"/>
              </w:rPr>
            </w:pPr>
            <w:r>
              <w:rPr>
                <w:rFonts w:ascii="宋体" w:hAnsi="宋体" w:hint="eastAsia"/>
                <w:sz w:val="24"/>
              </w:rPr>
              <w:t>滤皮厚</w:t>
            </w:r>
          </w:p>
          <w:p w:rsidR="00040E9D" w:rsidRDefault="00040E9D" w:rsidP="00F050F6">
            <w:pPr>
              <w:spacing w:line="360" w:lineRule="auto"/>
              <w:jc w:val="center"/>
              <w:rPr>
                <w:rFonts w:ascii="宋体" w:hAnsi="宋体"/>
                <w:sz w:val="24"/>
              </w:rPr>
            </w:pPr>
            <w:r>
              <w:rPr>
                <w:rFonts w:ascii="宋体" w:hAnsi="宋体" w:hint="eastAsia"/>
                <w:sz w:val="24"/>
              </w:rPr>
              <w:t>（</w:t>
            </w:r>
            <w:r>
              <w:rPr>
                <w:rFonts w:ascii="宋体" w:hAnsi="宋体"/>
                <w:sz w:val="24"/>
              </w:rPr>
              <w:t>mm</w:t>
            </w:r>
            <w:r>
              <w:rPr>
                <w:rFonts w:ascii="宋体" w:hAnsi="宋体" w:hint="eastAsia"/>
                <w:sz w:val="24"/>
              </w:rPr>
              <w:t>）</w:t>
            </w:r>
          </w:p>
        </w:tc>
      </w:tr>
      <w:tr w:rsidR="00040E9D" w:rsidTr="00F050F6">
        <w:tblPrEx>
          <w:tblCellMar>
            <w:top w:w="0" w:type="dxa"/>
            <w:bottom w:w="0" w:type="dxa"/>
          </w:tblCellMar>
        </w:tblPrEx>
        <w:tc>
          <w:tcPr>
            <w:tcW w:w="1572" w:type="dxa"/>
            <w:tcBorders>
              <w:top w:val="single" w:sz="6" w:space="0" w:color="auto"/>
              <w:left w:val="double" w:sz="4" w:space="0" w:color="auto"/>
              <w:bottom w:val="single" w:sz="6" w:space="0" w:color="auto"/>
              <w:right w:val="single" w:sz="6" w:space="0" w:color="auto"/>
            </w:tcBorders>
          </w:tcPr>
          <w:p w:rsidR="00040E9D" w:rsidRDefault="00040E9D" w:rsidP="00F050F6">
            <w:pPr>
              <w:spacing w:line="360" w:lineRule="auto"/>
              <w:jc w:val="center"/>
              <w:rPr>
                <w:rFonts w:ascii="宋体" w:hAnsi="宋体"/>
                <w:sz w:val="24"/>
              </w:rPr>
            </w:pPr>
            <w:r>
              <w:rPr>
                <w:rFonts w:ascii="宋体" w:hAnsi="宋体" w:hint="eastAsia"/>
                <w:sz w:val="24"/>
              </w:rPr>
              <w:t>新鲜泥浆</w:t>
            </w:r>
          </w:p>
        </w:tc>
        <w:tc>
          <w:tcPr>
            <w:tcW w:w="1368" w:type="dxa"/>
            <w:tcBorders>
              <w:top w:val="single" w:sz="6" w:space="0" w:color="auto"/>
              <w:left w:val="single" w:sz="6" w:space="0" w:color="auto"/>
              <w:bottom w:val="single" w:sz="6" w:space="0" w:color="auto"/>
              <w:right w:val="nil"/>
            </w:tcBorders>
          </w:tcPr>
          <w:p w:rsidR="00040E9D" w:rsidRDefault="00040E9D" w:rsidP="00F050F6">
            <w:pPr>
              <w:spacing w:line="360" w:lineRule="auto"/>
              <w:jc w:val="center"/>
              <w:rPr>
                <w:rFonts w:ascii="宋体" w:hAnsi="宋体"/>
                <w:sz w:val="24"/>
              </w:rPr>
            </w:pPr>
            <w:r>
              <w:rPr>
                <w:rFonts w:ascii="宋体" w:hAnsi="宋体"/>
                <w:sz w:val="24"/>
              </w:rPr>
              <w:t>22</w:t>
            </w:r>
            <w:r>
              <w:rPr>
                <w:rFonts w:ascii="宋体" w:hAnsi="宋体" w:hint="eastAsia"/>
                <w:sz w:val="24"/>
              </w:rPr>
              <w:t>～</w:t>
            </w:r>
            <w:r>
              <w:rPr>
                <w:rFonts w:ascii="宋体" w:hAnsi="宋体"/>
                <w:sz w:val="24"/>
              </w:rPr>
              <w:t>30</w:t>
            </w:r>
          </w:p>
        </w:tc>
        <w:tc>
          <w:tcPr>
            <w:tcW w:w="1470" w:type="dxa"/>
            <w:tcBorders>
              <w:top w:val="single" w:sz="6" w:space="0" w:color="auto"/>
              <w:left w:val="single" w:sz="6" w:space="0" w:color="auto"/>
              <w:bottom w:val="single" w:sz="6" w:space="0" w:color="auto"/>
              <w:right w:val="nil"/>
            </w:tcBorders>
          </w:tcPr>
          <w:p w:rsidR="00040E9D" w:rsidRDefault="00040E9D" w:rsidP="00F050F6">
            <w:pPr>
              <w:spacing w:line="360" w:lineRule="auto"/>
              <w:jc w:val="center"/>
              <w:rPr>
                <w:rFonts w:ascii="宋体" w:hAnsi="宋体"/>
                <w:sz w:val="24"/>
              </w:rPr>
            </w:pPr>
            <w:r>
              <w:rPr>
                <w:rFonts w:ascii="宋体" w:hAnsi="宋体"/>
                <w:sz w:val="24"/>
              </w:rPr>
              <w:t>1.05</w:t>
            </w:r>
            <w:r>
              <w:rPr>
                <w:rFonts w:ascii="宋体" w:hAnsi="宋体" w:hint="eastAsia"/>
                <w:sz w:val="24"/>
              </w:rPr>
              <w:t>～</w:t>
            </w:r>
            <w:r>
              <w:rPr>
                <w:rFonts w:ascii="宋体" w:hAnsi="宋体"/>
                <w:sz w:val="24"/>
              </w:rPr>
              <w:t>1.10</w:t>
            </w:r>
          </w:p>
        </w:tc>
        <w:tc>
          <w:tcPr>
            <w:tcW w:w="1365" w:type="dxa"/>
            <w:tcBorders>
              <w:top w:val="single" w:sz="6" w:space="0" w:color="auto"/>
              <w:left w:val="single" w:sz="6" w:space="0" w:color="auto"/>
              <w:bottom w:val="single" w:sz="6" w:space="0" w:color="auto"/>
              <w:right w:val="single" w:sz="6" w:space="0" w:color="auto"/>
            </w:tcBorders>
          </w:tcPr>
          <w:p w:rsidR="00040E9D" w:rsidRDefault="00040E9D" w:rsidP="00F050F6">
            <w:pPr>
              <w:spacing w:line="360" w:lineRule="auto"/>
              <w:jc w:val="center"/>
              <w:rPr>
                <w:rFonts w:ascii="宋体" w:hAnsi="宋体"/>
                <w:sz w:val="24"/>
              </w:rPr>
            </w:pPr>
            <w:r>
              <w:rPr>
                <w:rFonts w:ascii="宋体" w:hAnsi="宋体" w:hint="eastAsia"/>
                <w:sz w:val="24"/>
              </w:rPr>
              <w:t>8</w:t>
            </w:r>
            <w:r>
              <w:rPr>
                <w:rFonts w:ascii="宋体" w:hAnsi="宋体"/>
                <w:sz w:val="24"/>
              </w:rPr>
              <w:t>.0</w:t>
            </w:r>
            <w:r>
              <w:rPr>
                <w:rFonts w:ascii="宋体" w:hAnsi="宋体" w:hint="eastAsia"/>
                <w:sz w:val="24"/>
              </w:rPr>
              <w:t>～</w:t>
            </w:r>
            <w:r>
              <w:rPr>
                <w:rFonts w:ascii="宋体" w:hAnsi="宋体"/>
                <w:sz w:val="24"/>
              </w:rPr>
              <w:t>8.5</w:t>
            </w:r>
          </w:p>
        </w:tc>
        <w:tc>
          <w:tcPr>
            <w:tcW w:w="1050" w:type="dxa"/>
            <w:tcBorders>
              <w:left w:val="nil"/>
            </w:tcBorders>
          </w:tcPr>
          <w:p w:rsidR="00040E9D" w:rsidRDefault="00040E9D" w:rsidP="00F050F6">
            <w:pPr>
              <w:spacing w:line="360" w:lineRule="auto"/>
              <w:jc w:val="center"/>
              <w:rPr>
                <w:rFonts w:ascii="宋体" w:hAnsi="宋体"/>
                <w:sz w:val="24"/>
              </w:rPr>
            </w:pPr>
            <w:r>
              <w:rPr>
                <w:rFonts w:ascii="宋体" w:hAnsi="宋体"/>
                <w:sz w:val="24"/>
              </w:rPr>
              <w:t>&lt;10</w:t>
            </w:r>
          </w:p>
        </w:tc>
        <w:tc>
          <w:tcPr>
            <w:tcW w:w="1260" w:type="dxa"/>
          </w:tcPr>
          <w:p w:rsidR="00040E9D" w:rsidRDefault="00040E9D" w:rsidP="00F050F6">
            <w:pPr>
              <w:spacing w:line="360" w:lineRule="auto"/>
              <w:jc w:val="center"/>
              <w:rPr>
                <w:rFonts w:ascii="宋体" w:hAnsi="宋体"/>
                <w:sz w:val="24"/>
              </w:rPr>
            </w:pPr>
            <w:r>
              <w:rPr>
                <w:rFonts w:ascii="宋体" w:hAnsi="宋体"/>
                <w:sz w:val="24"/>
              </w:rPr>
              <w:t>&lt;1</w:t>
            </w:r>
          </w:p>
        </w:tc>
        <w:tc>
          <w:tcPr>
            <w:tcW w:w="1260" w:type="dxa"/>
            <w:tcBorders>
              <w:right w:val="double" w:sz="4" w:space="0" w:color="auto"/>
            </w:tcBorders>
          </w:tcPr>
          <w:p w:rsidR="00040E9D" w:rsidRDefault="00040E9D" w:rsidP="00F050F6">
            <w:pPr>
              <w:spacing w:line="360" w:lineRule="auto"/>
              <w:jc w:val="center"/>
              <w:rPr>
                <w:rFonts w:ascii="宋体" w:hAnsi="宋体"/>
                <w:sz w:val="24"/>
              </w:rPr>
            </w:pPr>
            <w:r>
              <w:rPr>
                <w:rFonts w:ascii="宋体" w:hAnsi="宋体"/>
                <w:sz w:val="24"/>
              </w:rPr>
              <w:t>&lt;1.5</w:t>
            </w:r>
          </w:p>
        </w:tc>
      </w:tr>
      <w:tr w:rsidR="00040E9D" w:rsidTr="00F050F6">
        <w:tblPrEx>
          <w:tblCellMar>
            <w:top w:w="0" w:type="dxa"/>
            <w:bottom w:w="0" w:type="dxa"/>
          </w:tblCellMar>
        </w:tblPrEx>
        <w:tc>
          <w:tcPr>
            <w:tcW w:w="1572" w:type="dxa"/>
            <w:tcBorders>
              <w:top w:val="nil"/>
              <w:left w:val="double" w:sz="4" w:space="0" w:color="auto"/>
            </w:tcBorders>
          </w:tcPr>
          <w:p w:rsidR="00040E9D" w:rsidRDefault="00040E9D" w:rsidP="00F050F6">
            <w:pPr>
              <w:spacing w:line="360" w:lineRule="auto"/>
              <w:jc w:val="center"/>
              <w:rPr>
                <w:rFonts w:ascii="宋体" w:hAnsi="宋体"/>
                <w:sz w:val="24"/>
              </w:rPr>
            </w:pPr>
            <w:r>
              <w:rPr>
                <w:rFonts w:ascii="宋体" w:hAnsi="宋体" w:hint="eastAsia"/>
                <w:sz w:val="24"/>
              </w:rPr>
              <w:t>再生泥浆</w:t>
            </w:r>
          </w:p>
        </w:tc>
        <w:tc>
          <w:tcPr>
            <w:tcW w:w="1368" w:type="dxa"/>
            <w:tcBorders>
              <w:top w:val="nil"/>
            </w:tcBorders>
          </w:tcPr>
          <w:p w:rsidR="00040E9D" w:rsidRDefault="00040E9D" w:rsidP="00F050F6">
            <w:pPr>
              <w:spacing w:line="360" w:lineRule="auto"/>
              <w:jc w:val="center"/>
              <w:rPr>
                <w:rFonts w:ascii="宋体" w:hAnsi="宋体"/>
                <w:sz w:val="24"/>
              </w:rPr>
            </w:pPr>
            <w:r>
              <w:rPr>
                <w:rFonts w:ascii="宋体" w:hAnsi="宋体"/>
                <w:sz w:val="24"/>
              </w:rPr>
              <w:t>30</w:t>
            </w:r>
            <w:r>
              <w:rPr>
                <w:rFonts w:ascii="宋体" w:hAnsi="宋体" w:hint="eastAsia"/>
                <w:sz w:val="24"/>
              </w:rPr>
              <w:t>～</w:t>
            </w:r>
            <w:r>
              <w:rPr>
                <w:rFonts w:ascii="宋体" w:hAnsi="宋体"/>
                <w:sz w:val="24"/>
              </w:rPr>
              <w:t>40</w:t>
            </w:r>
          </w:p>
        </w:tc>
        <w:tc>
          <w:tcPr>
            <w:tcW w:w="1470" w:type="dxa"/>
            <w:tcBorders>
              <w:top w:val="nil"/>
            </w:tcBorders>
          </w:tcPr>
          <w:p w:rsidR="00040E9D" w:rsidRDefault="00040E9D" w:rsidP="00F050F6">
            <w:pPr>
              <w:spacing w:line="360" w:lineRule="auto"/>
              <w:jc w:val="center"/>
              <w:rPr>
                <w:rFonts w:ascii="宋体" w:hAnsi="宋体"/>
                <w:sz w:val="24"/>
              </w:rPr>
            </w:pPr>
            <w:r>
              <w:rPr>
                <w:rFonts w:ascii="宋体" w:hAnsi="宋体"/>
                <w:sz w:val="24"/>
              </w:rPr>
              <w:t>1.08</w:t>
            </w:r>
            <w:r>
              <w:rPr>
                <w:rFonts w:ascii="宋体" w:hAnsi="宋体" w:hint="eastAsia"/>
                <w:sz w:val="24"/>
              </w:rPr>
              <w:t>～</w:t>
            </w:r>
            <w:r>
              <w:rPr>
                <w:rFonts w:ascii="宋体" w:hAnsi="宋体"/>
                <w:sz w:val="24"/>
              </w:rPr>
              <w:t>1.15</w:t>
            </w:r>
          </w:p>
        </w:tc>
        <w:tc>
          <w:tcPr>
            <w:tcW w:w="1365" w:type="dxa"/>
            <w:tcBorders>
              <w:top w:val="nil"/>
            </w:tcBorders>
          </w:tcPr>
          <w:p w:rsidR="00040E9D" w:rsidRDefault="00040E9D" w:rsidP="00F050F6">
            <w:pPr>
              <w:spacing w:line="360" w:lineRule="auto"/>
              <w:jc w:val="center"/>
              <w:rPr>
                <w:rFonts w:ascii="宋体" w:hAnsi="宋体"/>
                <w:sz w:val="24"/>
              </w:rPr>
            </w:pPr>
            <w:r>
              <w:rPr>
                <w:rFonts w:ascii="宋体" w:hAnsi="宋体"/>
                <w:sz w:val="24"/>
              </w:rPr>
              <w:t>7.0</w:t>
            </w:r>
            <w:r>
              <w:rPr>
                <w:rFonts w:ascii="宋体" w:hAnsi="宋体" w:hint="eastAsia"/>
                <w:sz w:val="24"/>
              </w:rPr>
              <w:t>～</w:t>
            </w:r>
            <w:r>
              <w:rPr>
                <w:rFonts w:ascii="宋体" w:hAnsi="宋体"/>
                <w:sz w:val="24"/>
              </w:rPr>
              <w:t>9.0</w:t>
            </w:r>
          </w:p>
        </w:tc>
        <w:tc>
          <w:tcPr>
            <w:tcW w:w="1050" w:type="dxa"/>
          </w:tcPr>
          <w:p w:rsidR="00040E9D" w:rsidRDefault="00040E9D" w:rsidP="00F050F6">
            <w:pPr>
              <w:spacing w:line="360" w:lineRule="auto"/>
              <w:jc w:val="center"/>
              <w:rPr>
                <w:rFonts w:ascii="宋体" w:hAnsi="宋体"/>
                <w:sz w:val="24"/>
              </w:rPr>
            </w:pPr>
            <w:r>
              <w:rPr>
                <w:rFonts w:ascii="宋体" w:hAnsi="宋体"/>
                <w:sz w:val="24"/>
              </w:rPr>
              <w:t>&lt;15</w:t>
            </w:r>
          </w:p>
        </w:tc>
        <w:tc>
          <w:tcPr>
            <w:tcW w:w="1260" w:type="dxa"/>
          </w:tcPr>
          <w:p w:rsidR="00040E9D" w:rsidRDefault="00040E9D" w:rsidP="00F050F6">
            <w:pPr>
              <w:spacing w:line="360" w:lineRule="auto"/>
              <w:jc w:val="center"/>
              <w:rPr>
                <w:rFonts w:ascii="宋体" w:hAnsi="宋体"/>
                <w:sz w:val="24"/>
              </w:rPr>
            </w:pPr>
            <w:r>
              <w:rPr>
                <w:rFonts w:ascii="宋体" w:hAnsi="宋体"/>
                <w:sz w:val="24"/>
              </w:rPr>
              <w:t>&lt;4</w:t>
            </w:r>
          </w:p>
        </w:tc>
        <w:tc>
          <w:tcPr>
            <w:tcW w:w="1260" w:type="dxa"/>
            <w:tcBorders>
              <w:right w:val="double" w:sz="4" w:space="0" w:color="auto"/>
            </w:tcBorders>
          </w:tcPr>
          <w:p w:rsidR="00040E9D" w:rsidRDefault="00040E9D" w:rsidP="00F050F6">
            <w:pPr>
              <w:spacing w:line="360" w:lineRule="auto"/>
              <w:jc w:val="center"/>
              <w:rPr>
                <w:rFonts w:ascii="宋体" w:hAnsi="宋体"/>
                <w:sz w:val="24"/>
              </w:rPr>
            </w:pPr>
            <w:r>
              <w:rPr>
                <w:rFonts w:ascii="宋体" w:hAnsi="宋体"/>
                <w:sz w:val="24"/>
              </w:rPr>
              <w:t>&lt;2.0</w:t>
            </w:r>
          </w:p>
        </w:tc>
      </w:tr>
      <w:tr w:rsidR="00040E9D" w:rsidTr="00F050F6">
        <w:tblPrEx>
          <w:tblCellMar>
            <w:top w:w="0" w:type="dxa"/>
            <w:bottom w:w="0" w:type="dxa"/>
          </w:tblCellMar>
        </w:tblPrEx>
        <w:tc>
          <w:tcPr>
            <w:tcW w:w="1572" w:type="dxa"/>
            <w:tcBorders>
              <w:left w:val="double" w:sz="4" w:space="0" w:color="auto"/>
            </w:tcBorders>
          </w:tcPr>
          <w:p w:rsidR="00040E9D" w:rsidRDefault="00040E9D" w:rsidP="00F050F6">
            <w:pPr>
              <w:spacing w:line="360" w:lineRule="auto"/>
              <w:jc w:val="center"/>
              <w:rPr>
                <w:rFonts w:ascii="宋体" w:hAnsi="宋体"/>
                <w:sz w:val="24"/>
              </w:rPr>
            </w:pPr>
            <w:r>
              <w:rPr>
                <w:rFonts w:ascii="宋体" w:hAnsi="宋体" w:hint="eastAsia"/>
                <w:sz w:val="24"/>
              </w:rPr>
              <w:t>挖槽时泥浆</w:t>
            </w:r>
          </w:p>
        </w:tc>
        <w:tc>
          <w:tcPr>
            <w:tcW w:w="1368" w:type="dxa"/>
          </w:tcPr>
          <w:p w:rsidR="00040E9D" w:rsidRDefault="00040E9D" w:rsidP="00F050F6">
            <w:pPr>
              <w:spacing w:line="360" w:lineRule="auto"/>
              <w:jc w:val="center"/>
              <w:rPr>
                <w:rFonts w:ascii="宋体" w:hAnsi="宋体"/>
                <w:sz w:val="24"/>
              </w:rPr>
            </w:pPr>
            <w:r>
              <w:rPr>
                <w:rFonts w:ascii="宋体" w:hAnsi="宋体"/>
                <w:sz w:val="24"/>
              </w:rPr>
              <w:t>22</w:t>
            </w:r>
            <w:r>
              <w:rPr>
                <w:rFonts w:ascii="宋体" w:hAnsi="宋体" w:hint="eastAsia"/>
                <w:sz w:val="24"/>
              </w:rPr>
              <w:t>～</w:t>
            </w:r>
            <w:r>
              <w:rPr>
                <w:rFonts w:ascii="宋体" w:hAnsi="宋体"/>
                <w:sz w:val="24"/>
              </w:rPr>
              <w:t>60</w:t>
            </w:r>
          </w:p>
        </w:tc>
        <w:tc>
          <w:tcPr>
            <w:tcW w:w="1470" w:type="dxa"/>
          </w:tcPr>
          <w:p w:rsidR="00040E9D" w:rsidRDefault="00040E9D" w:rsidP="00F050F6">
            <w:pPr>
              <w:spacing w:line="360" w:lineRule="auto"/>
              <w:jc w:val="center"/>
              <w:rPr>
                <w:rFonts w:ascii="宋体" w:hAnsi="宋体" w:hint="eastAsia"/>
                <w:sz w:val="24"/>
              </w:rPr>
            </w:pPr>
            <w:r>
              <w:rPr>
                <w:rFonts w:ascii="宋体" w:hAnsi="宋体"/>
                <w:sz w:val="24"/>
              </w:rPr>
              <w:t>1.05</w:t>
            </w:r>
            <w:r>
              <w:rPr>
                <w:rFonts w:ascii="宋体" w:hAnsi="宋体" w:hint="eastAsia"/>
                <w:sz w:val="24"/>
              </w:rPr>
              <w:t>～</w:t>
            </w:r>
            <w:r>
              <w:rPr>
                <w:rFonts w:ascii="宋体" w:hAnsi="宋体"/>
                <w:sz w:val="24"/>
              </w:rPr>
              <w:t>1.2</w:t>
            </w:r>
            <w:r>
              <w:rPr>
                <w:rFonts w:ascii="宋体" w:hAnsi="宋体" w:hint="eastAsia"/>
                <w:sz w:val="24"/>
              </w:rPr>
              <w:t>5</w:t>
            </w:r>
          </w:p>
        </w:tc>
        <w:tc>
          <w:tcPr>
            <w:tcW w:w="1365" w:type="dxa"/>
          </w:tcPr>
          <w:p w:rsidR="00040E9D" w:rsidRDefault="00040E9D" w:rsidP="00F050F6">
            <w:pPr>
              <w:spacing w:line="360" w:lineRule="auto"/>
              <w:jc w:val="center"/>
              <w:rPr>
                <w:rFonts w:ascii="宋体" w:hAnsi="宋体"/>
                <w:sz w:val="24"/>
              </w:rPr>
            </w:pPr>
            <w:r>
              <w:rPr>
                <w:rFonts w:ascii="宋体" w:hAnsi="宋体"/>
                <w:sz w:val="24"/>
              </w:rPr>
              <w:t>7.0</w:t>
            </w:r>
            <w:r>
              <w:rPr>
                <w:rFonts w:ascii="宋体" w:hAnsi="宋体" w:hint="eastAsia"/>
                <w:sz w:val="24"/>
              </w:rPr>
              <w:t>～</w:t>
            </w:r>
            <w:r>
              <w:rPr>
                <w:rFonts w:ascii="宋体" w:hAnsi="宋体"/>
                <w:sz w:val="24"/>
              </w:rPr>
              <w:t>10.0</w:t>
            </w:r>
          </w:p>
        </w:tc>
        <w:tc>
          <w:tcPr>
            <w:tcW w:w="1050" w:type="dxa"/>
          </w:tcPr>
          <w:p w:rsidR="00040E9D" w:rsidRDefault="00040E9D" w:rsidP="00F050F6">
            <w:pPr>
              <w:spacing w:line="360" w:lineRule="auto"/>
              <w:jc w:val="center"/>
              <w:rPr>
                <w:rFonts w:ascii="宋体" w:hAnsi="宋体"/>
                <w:sz w:val="24"/>
              </w:rPr>
            </w:pPr>
            <w:r>
              <w:rPr>
                <w:rFonts w:ascii="宋体" w:hAnsi="宋体"/>
                <w:sz w:val="24"/>
              </w:rPr>
              <w:t>&lt;20</w:t>
            </w:r>
          </w:p>
        </w:tc>
        <w:tc>
          <w:tcPr>
            <w:tcW w:w="1260" w:type="dxa"/>
          </w:tcPr>
          <w:p w:rsidR="00040E9D" w:rsidRDefault="00040E9D" w:rsidP="00F050F6">
            <w:pPr>
              <w:spacing w:line="360" w:lineRule="auto"/>
              <w:jc w:val="center"/>
              <w:rPr>
                <w:rFonts w:ascii="宋体" w:hAnsi="宋体"/>
                <w:sz w:val="24"/>
              </w:rPr>
            </w:pPr>
            <w:r>
              <w:rPr>
                <w:rFonts w:ascii="宋体" w:hAnsi="宋体" w:hint="eastAsia"/>
                <w:sz w:val="24"/>
              </w:rPr>
              <w:t>可以不测</w:t>
            </w:r>
          </w:p>
        </w:tc>
        <w:tc>
          <w:tcPr>
            <w:tcW w:w="1260" w:type="dxa"/>
            <w:tcBorders>
              <w:bottom w:val="nil"/>
              <w:right w:val="double" w:sz="4" w:space="0" w:color="auto"/>
            </w:tcBorders>
          </w:tcPr>
          <w:p w:rsidR="00040E9D" w:rsidRDefault="00040E9D" w:rsidP="00F050F6">
            <w:pPr>
              <w:spacing w:line="360" w:lineRule="auto"/>
              <w:jc w:val="center"/>
              <w:rPr>
                <w:rFonts w:ascii="宋体" w:hAnsi="宋体"/>
                <w:sz w:val="24"/>
              </w:rPr>
            </w:pPr>
            <w:r>
              <w:rPr>
                <w:rFonts w:ascii="宋体" w:hAnsi="宋体" w:hint="eastAsia"/>
                <w:sz w:val="24"/>
              </w:rPr>
              <w:t>可以不测</w:t>
            </w:r>
          </w:p>
        </w:tc>
      </w:tr>
      <w:tr w:rsidR="00040E9D" w:rsidTr="00F050F6">
        <w:tblPrEx>
          <w:tblCellMar>
            <w:top w:w="0" w:type="dxa"/>
            <w:bottom w:w="0" w:type="dxa"/>
          </w:tblCellMar>
        </w:tblPrEx>
        <w:tc>
          <w:tcPr>
            <w:tcW w:w="1572" w:type="dxa"/>
            <w:tcBorders>
              <w:left w:val="double" w:sz="4" w:space="0" w:color="auto"/>
            </w:tcBorders>
          </w:tcPr>
          <w:p w:rsidR="00040E9D" w:rsidRDefault="00040E9D" w:rsidP="00F050F6">
            <w:pPr>
              <w:spacing w:line="360" w:lineRule="auto"/>
              <w:jc w:val="center"/>
              <w:rPr>
                <w:rFonts w:ascii="宋体" w:hAnsi="宋体"/>
                <w:sz w:val="24"/>
              </w:rPr>
            </w:pPr>
            <w:r>
              <w:rPr>
                <w:rFonts w:ascii="宋体" w:hAnsi="宋体" w:hint="eastAsia"/>
                <w:sz w:val="24"/>
              </w:rPr>
              <w:t>清孔后泥浆</w:t>
            </w:r>
          </w:p>
        </w:tc>
        <w:tc>
          <w:tcPr>
            <w:tcW w:w="1368" w:type="dxa"/>
          </w:tcPr>
          <w:p w:rsidR="00040E9D" w:rsidRDefault="00040E9D" w:rsidP="00F050F6">
            <w:pPr>
              <w:spacing w:line="360" w:lineRule="auto"/>
              <w:jc w:val="center"/>
              <w:rPr>
                <w:rFonts w:ascii="宋体" w:hAnsi="宋体"/>
                <w:sz w:val="24"/>
              </w:rPr>
            </w:pPr>
            <w:r>
              <w:rPr>
                <w:rFonts w:ascii="宋体" w:hAnsi="宋体"/>
                <w:sz w:val="24"/>
              </w:rPr>
              <w:t>22</w:t>
            </w:r>
            <w:r>
              <w:rPr>
                <w:rFonts w:ascii="宋体" w:hAnsi="宋体" w:hint="eastAsia"/>
                <w:sz w:val="24"/>
              </w:rPr>
              <w:t>～3</w:t>
            </w:r>
            <w:r>
              <w:rPr>
                <w:rFonts w:ascii="宋体" w:hAnsi="宋体"/>
                <w:sz w:val="24"/>
              </w:rPr>
              <w:t>0</w:t>
            </w:r>
          </w:p>
        </w:tc>
        <w:tc>
          <w:tcPr>
            <w:tcW w:w="1470" w:type="dxa"/>
          </w:tcPr>
          <w:p w:rsidR="00040E9D" w:rsidRDefault="00040E9D" w:rsidP="00F050F6">
            <w:pPr>
              <w:spacing w:line="360" w:lineRule="auto"/>
              <w:jc w:val="center"/>
              <w:rPr>
                <w:rFonts w:ascii="宋体" w:hAnsi="宋体"/>
                <w:sz w:val="24"/>
              </w:rPr>
            </w:pPr>
            <w:r>
              <w:rPr>
                <w:rFonts w:ascii="宋体" w:hAnsi="宋体"/>
                <w:sz w:val="24"/>
              </w:rPr>
              <w:t>1.05</w:t>
            </w:r>
            <w:r>
              <w:rPr>
                <w:rFonts w:ascii="宋体" w:hAnsi="宋体" w:hint="eastAsia"/>
                <w:sz w:val="24"/>
              </w:rPr>
              <w:t>～</w:t>
            </w:r>
            <w:r>
              <w:rPr>
                <w:rFonts w:ascii="宋体" w:hAnsi="宋体"/>
                <w:sz w:val="24"/>
              </w:rPr>
              <w:t>1.15</w:t>
            </w:r>
          </w:p>
        </w:tc>
        <w:tc>
          <w:tcPr>
            <w:tcW w:w="1365" w:type="dxa"/>
          </w:tcPr>
          <w:p w:rsidR="00040E9D" w:rsidRDefault="00040E9D" w:rsidP="00F050F6">
            <w:pPr>
              <w:spacing w:line="360" w:lineRule="auto"/>
              <w:jc w:val="center"/>
              <w:rPr>
                <w:rFonts w:ascii="宋体" w:hAnsi="宋体"/>
                <w:sz w:val="24"/>
              </w:rPr>
            </w:pPr>
            <w:r>
              <w:rPr>
                <w:rFonts w:ascii="宋体" w:hAnsi="宋体"/>
                <w:sz w:val="24"/>
              </w:rPr>
              <w:t>7.0</w:t>
            </w:r>
            <w:r>
              <w:rPr>
                <w:rFonts w:ascii="宋体" w:hAnsi="宋体" w:hint="eastAsia"/>
                <w:sz w:val="24"/>
              </w:rPr>
              <w:t>～</w:t>
            </w:r>
            <w:r>
              <w:rPr>
                <w:rFonts w:ascii="宋体" w:hAnsi="宋体"/>
                <w:sz w:val="24"/>
              </w:rPr>
              <w:t>10.0</w:t>
            </w:r>
          </w:p>
        </w:tc>
        <w:tc>
          <w:tcPr>
            <w:tcW w:w="1050" w:type="dxa"/>
          </w:tcPr>
          <w:p w:rsidR="00040E9D" w:rsidRDefault="00040E9D" w:rsidP="00F050F6">
            <w:pPr>
              <w:spacing w:line="360" w:lineRule="auto"/>
              <w:jc w:val="center"/>
              <w:rPr>
                <w:rFonts w:ascii="宋体" w:hAnsi="宋体"/>
                <w:sz w:val="24"/>
              </w:rPr>
            </w:pPr>
            <w:r>
              <w:rPr>
                <w:rFonts w:ascii="宋体" w:hAnsi="宋体"/>
                <w:sz w:val="24"/>
              </w:rPr>
              <w:t>&lt;20</w:t>
            </w:r>
          </w:p>
        </w:tc>
        <w:tc>
          <w:tcPr>
            <w:tcW w:w="1260" w:type="dxa"/>
          </w:tcPr>
          <w:p w:rsidR="00040E9D" w:rsidRDefault="00040E9D" w:rsidP="00F050F6">
            <w:pPr>
              <w:spacing w:line="360" w:lineRule="auto"/>
              <w:jc w:val="center"/>
              <w:rPr>
                <w:rFonts w:ascii="宋体" w:hAnsi="宋体"/>
                <w:sz w:val="24"/>
              </w:rPr>
            </w:pPr>
            <w:r>
              <w:rPr>
                <w:rFonts w:ascii="宋体" w:hAnsi="宋体"/>
                <w:sz w:val="24"/>
              </w:rPr>
              <w:t>&lt;4</w:t>
            </w:r>
          </w:p>
        </w:tc>
        <w:tc>
          <w:tcPr>
            <w:tcW w:w="1260" w:type="dxa"/>
            <w:tcBorders>
              <w:right w:val="double" w:sz="4" w:space="0" w:color="auto"/>
            </w:tcBorders>
          </w:tcPr>
          <w:p w:rsidR="00040E9D" w:rsidRDefault="00040E9D" w:rsidP="00F050F6">
            <w:pPr>
              <w:spacing w:line="360" w:lineRule="auto"/>
              <w:jc w:val="center"/>
              <w:rPr>
                <w:rFonts w:ascii="宋体" w:hAnsi="宋体"/>
                <w:sz w:val="24"/>
              </w:rPr>
            </w:pPr>
            <w:r>
              <w:rPr>
                <w:rFonts w:ascii="宋体" w:hAnsi="宋体"/>
                <w:sz w:val="24"/>
              </w:rPr>
              <w:t>&lt;2.0</w:t>
            </w:r>
          </w:p>
        </w:tc>
      </w:tr>
      <w:tr w:rsidR="00040E9D" w:rsidTr="00F050F6">
        <w:tblPrEx>
          <w:tblCellMar>
            <w:top w:w="0" w:type="dxa"/>
            <w:bottom w:w="0" w:type="dxa"/>
          </w:tblCellMar>
        </w:tblPrEx>
        <w:tc>
          <w:tcPr>
            <w:tcW w:w="1572" w:type="dxa"/>
            <w:tcBorders>
              <w:left w:val="double" w:sz="4" w:space="0" w:color="auto"/>
              <w:bottom w:val="double" w:sz="4" w:space="0" w:color="auto"/>
            </w:tcBorders>
          </w:tcPr>
          <w:p w:rsidR="00040E9D" w:rsidRDefault="00040E9D" w:rsidP="00F050F6">
            <w:pPr>
              <w:spacing w:line="360" w:lineRule="auto"/>
              <w:jc w:val="center"/>
              <w:rPr>
                <w:rFonts w:ascii="宋体" w:hAnsi="宋体"/>
                <w:sz w:val="24"/>
              </w:rPr>
            </w:pPr>
            <w:r>
              <w:rPr>
                <w:rFonts w:ascii="宋体" w:hAnsi="宋体" w:hint="eastAsia"/>
                <w:sz w:val="24"/>
              </w:rPr>
              <w:t>劣化泥浆</w:t>
            </w:r>
          </w:p>
        </w:tc>
        <w:tc>
          <w:tcPr>
            <w:tcW w:w="1368" w:type="dxa"/>
            <w:tcBorders>
              <w:bottom w:val="double" w:sz="4" w:space="0" w:color="auto"/>
            </w:tcBorders>
          </w:tcPr>
          <w:p w:rsidR="00040E9D" w:rsidRDefault="00040E9D" w:rsidP="00F050F6">
            <w:pPr>
              <w:spacing w:line="360" w:lineRule="auto"/>
              <w:jc w:val="center"/>
              <w:rPr>
                <w:rFonts w:ascii="宋体" w:hAnsi="宋体"/>
                <w:sz w:val="24"/>
              </w:rPr>
            </w:pPr>
            <w:r>
              <w:rPr>
                <w:rFonts w:ascii="宋体" w:hAnsi="宋体"/>
                <w:sz w:val="24"/>
              </w:rPr>
              <w:t>&gt;60</w:t>
            </w:r>
          </w:p>
        </w:tc>
        <w:tc>
          <w:tcPr>
            <w:tcW w:w="1470" w:type="dxa"/>
            <w:tcBorders>
              <w:bottom w:val="double" w:sz="4" w:space="0" w:color="auto"/>
            </w:tcBorders>
          </w:tcPr>
          <w:p w:rsidR="00040E9D" w:rsidRDefault="00040E9D" w:rsidP="00F050F6">
            <w:pPr>
              <w:spacing w:line="360" w:lineRule="auto"/>
              <w:jc w:val="center"/>
              <w:rPr>
                <w:rFonts w:ascii="宋体" w:hAnsi="宋体"/>
                <w:sz w:val="24"/>
              </w:rPr>
            </w:pPr>
            <w:r>
              <w:rPr>
                <w:rFonts w:ascii="宋体" w:hAnsi="宋体"/>
                <w:sz w:val="24"/>
              </w:rPr>
              <w:t>&gt;1.30</w:t>
            </w:r>
          </w:p>
        </w:tc>
        <w:tc>
          <w:tcPr>
            <w:tcW w:w="1365" w:type="dxa"/>
            <w:tcBorders>
              <w:bottom w:val="double" w:sz="4" w:space="0" w:color="auto"/>
            </w:tcBorders>
          </w:tcPr>
          <w:p w:rsidR="00040E9D" w:rsidRDefault="00040E9D" w:rsidP="00F050F6">
            <w:pPr>
              <w:spacing w:line="360" w:lineRule="auto"/>
              <w:jc w:val="center"/>
              <w:rPr>
                <w:rFonts w:ascii="宋体" w:hAnsi="宋体"/>
                <w:sz w:val="24"/>
              </w:rPr>
            </w:pPr>
            <w:r>
              <w:rPr>
                <w:rFonts w:ascii="宋体" w:hAnsi="宋体"/>
                <w:sz w:val="24"/>
              </w:rPr>
              <w:t>&gt;14</w:t>
            </w:r>
          </w:p>
        </w:tc>
        <w:tc>
          <w:tcPr>
            <w:tcW w:w="1050" w:type="dxa"/>
            <w:tcBorders>
              <w:bottom w:val="double" w:sz="4" w:space="0" w:color="auto"/>
            </w:tcBorders>
          </w:tcPr>
          <w:p w:rsidR="00040E9D" w:rsidRDefault="00040E9D" w:rsidP="00F050F6">
            <w:pPr>
              <w:spacing w:line="360" w:lineRule="auto"/>
              <w:jc w:val="center"/>
              <w:rPr>
                <w:rFonts w:ascii="宋体" w:hAnsi="宋体"/>
                <w:sz w:val="24"/>
              </w:rPr>
            </w:pPr>
            <w:r>
              <w:rPr>
                <w:rFonts w:ascii="宋体" w:hAnsi="宋体"/>
                <w:sz w:val="24"/>
              </w:rPr>
              <w:t>&gt;30</w:t>
            </w:r>
          </w:p>
        </w:tc>
        <w:tc>
          <w:tcPr>
            <w:tcW w:w="1260" w:type="dxa"/>
            <w:tcBorders>
              <w:bottom w:val="double" w:sz="4" w:space="0" w:color="auto"/>
            </w:tcBorders>
          </w:tcPr>
          <w:p w:rsidR="00040E9D" w:rsidRDefault="00040E9D" w:rsidP="00F050F6">
            <w:pPr>
              <w:spacing w:line="360" w:lineRule="auto"/>
              <w:jc w:val="center"/>
              <w:rPr>
                <w:rFonts w:ascii="宋体" w:hAnsi="宋体"/>
                <w:sz w:val="24"/>
              </w:rPr>
            </w:pPr>
            <w:r>
              <w:rPr>
                <w:rFonts w:ascii="宋体" w:hAnsi="宋体"/>
                <w:sz w:val="24"/>
              </w:rPr>
              <w:t>&gt;10</w:t>
            </w:r>
          </w:p>
        </w:tc>
        <w:tc>
          <w:tcPr>
            <w:tcW w:w="1260" w:type="dxa"/>
            <w:tcBorders>
              <w:bottom w:val="double" w:sz="4" w:space="0" w:color="auto"/>
              <w:right w:val="double" w:sz="4" w:space="0" w:color="auto"/>
            </w:tcBorders>
          </w:tcPr>
          <w:p w:rsidR="00040E9D" w:rsidRDefault="00040E9D" w:rsidP="00F050F6">
            <w:pPr>
              <w:spacing w:line="360" w:lineRule="auto"/>
              <w:jc w:val="center"/>
              <w:rPr>
                <w:rFonts w:ascii="宋体" w:hAnsi="宋体"/>
                <w:sz w:val="24"/>
              </w:rPr>
            </w:pPr>
            <w:r>
              <w:rPr>
                <w:rFonts w:ascii="宋体" w:hAnsi="宋体"/>
                <w:sz w:val="24"/>
              </w:rPr>
              <w:t>&gt;3.0</w:t>
            </w:r>
          </w:p>
        </w:tc>
      </w:tr>
    </w:tbl>
    <w:p w:rsidR="00040E9D" w:rsidRDefault="00040E9D" w:rsidP="00040E9D">
      <w:pPr>
        <w:snapToGrid w:val="0"/>
        <w:spacing w:line="360" w:lineRule="auto"/>
        <w:rPr>
          <w:rFonts w:ascii="宋体" w:hAnsi="宋体" w:hint="eastAsia"/>
          <w:sz w:val="24"/>
        </w:rPr>
      </w:pPr>
      <w:r>
        <w:rPr>
          <w:rFonts w:ascii="宋体" w:hAnsi="宋体" w:hint="eastAsia"/>
          <w:sz w:val="24"/>
        </w:rPr>
        <w:t xml:space="preserve">    说明：表中对“挖槽时泥浆”的粘度和比重两项指标的上限放得很宽，因为采用液压抓斗成槽时，泥浆的粘度和比重偏大并不妨碍液压抓斗成槽作业，对槽壁稳定也是有利无害，还可充分利用本该废弃的大量粘度和比重偏大的泥浆，节约泥浆的消耗。只要在清孔时把粘度和比重偏大泥浆置换成合格泥浆，对施工质量毫无影响。</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2.5.5.3.2.2.2.2.6泥浆施工管理</w:t>
      </w:r>
    </w:p>
    <w:p w:rsidR="00040E9D" w:rsidRDefault="00040E9D" w:rsidP="00040E9D">
      <w:pPr>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 xml:space="preserve"> 各类泥浆性能指标均应符合国家规范、地方规范和“施组”的规定，并需经采样试验，达到合格标准的方可投入使用。成槽作业过程中，槽内泥浆液面应保持在不致外溢的最高液位，暂停施工时，浆面不应低于导墙顶面</w:t>
      </w:r>
      <w:r>
        <w:rPr>
          <w:rFonts w:ascii="宋体" w:hAnsi="宋体"/>
          <w:sz w:val="24"/>
        </w:rPr>
        <w:t>30</w:t>
      </w:r>
      <w:r>
        <w:rPr>
          <w:rFonts w:ascii="宋体" w:hAnsi="宋体" w:hint="eastAsia"/>
          <w:sz w:val="24"/>
        </w:rPr>
        <w:t>厘米。严重水泥浸污及大比重泥浆作废浆处理。废浆处理方法：采用全封闭式的车辆将废浆外运到指定地点，保证城市环境的清洁。</w:t>
      </w:r>
    </w:p>
    <w:p w:rsidR="00040E9D" w:rsidRDefault="00040E9D" w:rsidP="00040E9D">
      <w:pPr>
        <w:snapToGrid w:val="0"/>
        <w:spacing w:line="360" w:lineRule="auto"/>
        <w:ind w:firstLineChars="196" w:firstLine="472"/>
        <w:rPr>
          <w:rFonts w:ascii="宋体" w:hAnsi="宋体"/>
          <w:b/>
          <w:sz w:val="24"/>
        </w:rPr>
      </w:pPr>
      <w:bookmarkStart w:id="309" w:name="_Toc36433806"/>
      <w:bookmarkStart w:id="310" w:name="_Toc36434638"/>
      <w:bookmarkStart w:id="311" w:name="_Toc36435286"/>
      <w:bookmarkStart w:id="312" w:name="_Toc36437019"/>
      <w:r>
        <w:rPr>
          <w:rFonts w:ascii="宋体" w:hAnsi="宋体" w:hint="eastAsia"/>
          <w:b/>
          <w:sz w:val="24"/>
        </w:rPr>
        <w:t>2.5.5.3.2.2.2.3</w:t>
      </w:r>
      <w:bookmarkEnd w:id="309"/>
      <w:bookmarkEnd w:id="310"/>
      <w:bookmarkEnd w:id="311"/>
      <w:bookmarkEnd w:id="312"/>
      <w:r>
        <w:rPr>
          <w:rFonts w:ascii="宋体" w:hAnsi="宋体" w:hint="eastAsia"/>
          <w:b/>
          <w:sz w:val="24"/>
        </w:rPr>
        <w:t>成槽施工</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2.</w:t>
      </w:r>
      <w:r>
        <w:rPr>
          <w:rFonts w:ascii="宋体" w:hAnsi="宋体" w:hint="eastAsia"/>
          <w:b/>
          <w:sz w:val="24"/>
        </w:rPr>
        <w:t>5.5.3.2.2.2.3.1挖槽设备</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开挖槽段采用日本真砂(MASAGO)型成槽机成槽，和</w:t>
      </w:r>
      <w:r>
        <w:rPr>
          <w:rFonts w:ascii="宋体" w:hAnsi="宋体"/>
          <w:sz w:val="24"/>
        </w:rPr>
        <w:t>KH180</w:t>
      </w:r>
      <w:r>
        <w:rPr>
          <w:rFonts w:ascii="宋体" w:hAnsi="宋体" w:hint="eastAsia"/>
          <w:sz w:val="24"/>
        </w:rPr>
        <w:t>履带式起重机配套的槽壁挖掘机。</w:t>
      </w:r>
      <w:r>
        <w:rPr>
          <w:rFonts w:ascii="宋体" w:hAnsi="宋体"/>
          <w:sz w:val="24"/>
        </w:rPr>
        <w:t xml:space="preserve">  </w:t>
      </w:r>
      <w:r>
        <w:rPr>
          <w:rFonts w:ascii="宋体" w:hAnsi="宋体" w:hint="eastAsia"/>
          <w:sz w:val="24"/>
        </w:rPr>
        <w:t>施工中采取在导墙内先用50H型螺旋钻以液压抓斗开斗宽度为间距钻疏导孔，再用液压抓斗挖掘机顺疏导孔而下挖除两孔之间土体的方法成槽，以此提高施工效率。</w:t>
      </w:r>
    </w:p>
    <w:p w:rsidR="00040E9D" w:rsidRDefault="00040E9D" w:rsidP="00040E9D">
      <w:pPr>
        <w:snapToGrid w:val="0"/>
        <w:spacing w:line="360" w:lineRule="auto"/>
        <w:rPr>
          <w:rFonts w:ascii="宋体" w:hAnsi="宋体" w:hint="eastAsia"/>
          <w:b/>
          <w:sz w:val="24"/>
        </w:rPr>
      </w:pPr>
      <w:r>
        <w:rPr>
          <w:rFonts w:ascii="宋体" w:hAnsi="宋体"/>
          <w:sz w:val="24"/>
        </w:rPr>
        <w:t xml:space="preserve">  </w:t>
      </w:r>
      <w:r>
        <w:rPr>
          <w:rFonts w:ascii="宋体" w:hAnsi="宋体"/>
          <w:b/>
          <w:sz w:val="24"/>
        </w:rPr>
        <w:t xml:space="preserve">  </w:t>
      </w:r>
      <w:r>
        <w:rPr>
          <w:rFonts w:ascii="宋体" w:hAnsi="宋体" w:hint="eastAsia"/>
          <w:b/>
          <w:sz w:val="24"/>
        </w:rPr>
        <w:t>2.5.5.3.2.2.2.3.2单元槽段的成槽顺序</w:t>
      </w:r>
    </w:p>
    <w:p w:rsidR="00040E9D" w:rsidRDefault="00040E9D" w:rsidP="00040E9D">
      <w:pPr>
        <w:snapToGrid w:val="0"/>
        <w:spacing w:line="360" w:lineRule="auto"/>
        <w:ind w:firstLineChars="230" w:firstLine="552"/>
        <w:rPr>
          <w:rFonts w:ascii="宋体" w:hAnsi="宋体" w:hint="eastAsia"/>
          <w:sz w:val="24"/>
        </w:rPr>
      </w:pPr>
      <w:r>
        <w:rPr>
          <w:rFonts w:ascii="宋体" w:hAnsi="宋体" w:hint="eastAsia"/>
          <w:sz w:val="24"/>
        </w:rPr>
        <w:t>单元槽段成槽时应按顺序开挖，使抓斗两侧受力均匀。</w:t>
      </w:r>
    </w:p>
    <w:p w:rsidR="00040E9D" w:rsidRDefault="00040E9D" w:rsidP="00040E9D">
      <w:pPr>
        <w:snapToGrid w:val="0"/>
        <w:spacing w:line="360" w:lineRule="auto"/>
        <w:ind w:firstLineChars="230" w:firstLine="552"/>
        <w:rPr>
          <w:rFonts w:ascii="宋体" w:hAnsi="宋体" w:hint="eastAsia"/>
          <w:sz w:val="24"/>
        </w:rPr>
      </w:pPr>
      <w:r>
        <w:rPr>
          <w:rFonts w:ascii="宋体" w:hAnsi="宋体" w:hint="eastAsia"/>
          <w:sz w:val="24"/>
        </w:rPr>
        <w:lastRenderedPageBreak/>
        <w:t>成槽顺序：钻导孔→导孔间土体挖掘→挖除槽底沉渣→挖槽土方外运→槽段检验→清底换浆。</w:t>
      </w:r>
    </w:p>
    <w:p w:rsidR="00040E9D" w:rsidRDefault="00040E9D" w:rsidP="00040E9D">
      <w:pPr>
        <w:spacing w:line="360" w:lineRule="auto"/>
        <w:ind w:firstLineChars="200" w:firstLine="560"/>
        <w:rPr>
          <w:rFonts w:ascii="宋体" w:hAnsi="宋体" w:hint="eastAsia"/>
          <w:sz w:val="24"/>
        </w:rPr>
      </w:pPr>
      <w:r>
        <w:rPr>
          <w:rFonts w:ascii="宋体" w:hAnsi="宋体"/>
          <w:noProof/>
        </w:rPr>
        <w:pict>
          <v:shape id="_x0000_s49136" type="#_x0000_t75" style="position:absolute;left:0;text-align:left;margin-left:226.8pt;margin-top:.1pt;width:261.15pt;height:251.05pt;z-index:251780096">
            <v:imagedata r:id="rId43" o:title="" croptop="17583f" cropbottom="7953f" cropleft="11930f" cropright="29757f"/>
            <w10:wrap type="square"/>
          </v:shape>
          <o:OLEObject Type="Embed" ProgID="AutoCAD.Drawing.16" ShapeID="_x0000_s49136" DrawAspect="Content" ObjectID="_1403962012" r:id="rId44"/>
        </w:pict>
      </w:r>
      <w:r>
        <w:rPr>
          <w:rFonts w:ascii="宋体" w:hAnsi="宋体" w:hint="eastAsia"/>
          <w:sz w:val="24"/>
        </w:rPr>
        <w:t>液压抓斗与钻机合用挖槽顺序示意图如右图所示。</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槽段检验的内容：槽段的平面位置、槽段的深度、槽段的壁面垂直度、槽段的端面垂直度。</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清底采用置换法，使用</w:t>
      </w:r>
      <w:r>
        <w:rPr>
          <w:rFonts w:ascii="宋体" w:hAnsi="宋体"/>
          <w:sz w:val="24"/>
        </w:rPr>
        <w:t>Dg100</w:t>
      </w:r>
      <w:r>
        <w:rPr>
          <w:rFonts w:ascii="宋体" w:hAnsi="宋体" w:hint="eastAsia"/>
          <w:sz w:val="24"/>
        </w:rPr>
        <w:t>空气升液器，由起重机悬吊入槽，空气压缩机输送压缩空气，以泥浆反循环法吸除沉积在槽底部的土碴淤泥。换浆是置换法清底作业的延续，当空气升液器在槽底部往复移动不再吸出土碴，实测槽底沉碴厚度小于</w:t>
      </w:r>
      <w:r>
        <w:rPr>
          <w:rFonts w:ascii="宋体" w:hAnsi="宋体"/>
          <w:sz w:val="24"/>
        </w:rPr>
        <w:t>10</w:t>
      </w:r>
      <w:r>
        <w:rPr>
          <w:rFonts w:ascii="宋体" w:hAnsi="宋体" w:hint="eastAsia"/>
          <w:sz w:val="24"/>
        </w:rPr>
        <w:t>厘米时，即可停止移动空气升液器，开始置换槽底部不符合质量要求的泥浆。</w:t>
      </w:r>
    </w:p>
    <w:p w:rsidR="00040E9D" w:rsidRDefault="00040E9D" w:rsidP="00040E9D">
      <w:pPr>
        <w:snapToGrid w:val="0"/>
        <w:spacing w:line="360" w:lineRule="auto"/>
        <w:rPr>
          <w:rFonts w:ascii="宋体" w:hAnsi="宋体" w:hint="eastAsia"/>
          <w:b/>
          <w:sz w:val="24"/>
        </w:rPr>
      </w:pPr>
      <w:r>
        <w:rPr>
          <w:rFonts w:ascii="宋体" w:hAnsi="宋体"/>
          <w:sz w:val="24"/>
        </w:rPr>
        <w:t xml:space="preserve">   </w:t>
      </w:r>
      <w:r>
        <w:rPr>
          <w:rFonts w:ascii="宋体" w:hAnsi="宋体"/>
          <w:b/>
          <w:sz w:val="24"/>
        </w:rPr>
        <w:t xml:space="preserve">  </w:t>
      </w:r>
      <w:r>
        <w:rPr>
          <w:rFonts w:ascii="宋体" w:hAnsi="宋体" w:hint="eastAsia"/>
          <w:b/>
          <w:sz w:val="24"/>
        </w:rPr>
        <w:t>2.5.5.3.2.2.2.3.3成槽施工注意事项</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专人负责泥浆放送，确保泥浆液面高出地下水位</w:t>
      </w:r>
      <w:r>
        <w:rPr>
          <w:rFonts w:ascii="宋体" w:hAnsi="宋体"/>
          <w:sz w:val="24"/>
        </w:rPr>
        <w:t>0.5m</w:t>
      </w:r>
      <w:r>
        <w:rPr>
          <w:rFonts w:ascii="宋体" w:hAnsi="宋体" w:hint="eastAsia"/>
          <w:sz w:val="24"/>
        </w:rPr>
        <w:t>以上，同时也不能低于导墙顶面</w:t>
      </w:r>
      <w:r>
        <w:rPr>
          <w:rFonts w:ascii="宋体" w:hAnsi="宋体"/>
          <w:sz w:val="24"/>
        </w:rPr>
        <w:t>0.3m</w:t>
      </w:r>
      <w:r>
        <w:rPr>
          <w:rFonts w:ascii="宋体" w:hAnsi="宋体" w:hint="eastAsia"/>
          <w:sz w:val="24"/>
        </w:rPr>
        <w:t>。新鲜泥浆的比重在1.05～1.1t/m</w:t>
      </w:r>
      <w:r>
        <w:rPr>
          <w:rFonts w:ascii="宋体" w:hAnsi="宋体" w:hint="eastAsia"/>
          <w:sz w:val="24"/>
          <w:vertAlign w:val="superscript"/>
        </w:rPr>
        <w:t>3</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抓斗出入导墙口时要轻放慢提，防止泥浆掀起波浪，影响导墙下面、后面的土层稳定。转角处部分槽段因一斗无法完全挖尽时或一斗能挖尽但无法保证抓两侧受力均匀时，应根据现场情况在抓斗的一侧下放一根锁口管来平衡另一侧的阻力，防止抓斗因受力不匀导致槽壁左右倾斜；</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在清底换浆全过程中，控制好吸浆量和补浆量的平衡，不能让泥浆溢出槽外或让浆面落低到导墙顶面以下</w:t>
      </w:r>
      <w:r>
        <w:rPr>
          <w:rFonts w:ascii="宋体" w:hAnsi="宋体"/>
          <w:sz w:val="24"/>
        </w:rPr>
        <w:t>30</w:t>
      </w:r>
      <w:r>
        <w:rPr>
          <w:rFonts w:ascii="宋体" w:hAnsi="宋体" w:hint="eastAsia"/>
          <w:sz w:val="24"/>
        </w:rPr>
        <w:t>厘米；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成槽施工时，为确保槽壁稳定，必须严格控制槽壁附近的堆载，不得大于20KN/㎡。单元槽段成槽完毕或暂停作业时，即令挖槽机离开作业槽段。</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2.5.5.3.2.2.2.3墙体施工</w:t>
      </w:r>
    </w:p>
    <w:p w:rsidR="00040E9D" w:rsidRDefault="00040E9D" w:rsidP="00040E9D">
      <w:pPr>
        <w:snapToGrid w:val="0"/>
        <w:spacing w:line="360" w:lineRule="auto"/>
        <w:ind w:firstLineChars="196" w:firstLine="472"/>
        <w:rPr>
          <w:rFonts w:ascii="宋体" w:hAnsi="宋体" w:hint="eastAsia"/>
          <w:b/>
          <w:sz w:val="24"/>
        </w:rPr>
      </w:pPr>
      <w:bookmarkStart w:id="313" w:name="_Toc36433808"/>
      <w:bookmarkStart w:id="314" w:name="_Toc36434640"/>
      <w:bookmarkStart w:id="315" w:name="_Toc36435288"/>
      <w:bookmarkStart w:id="316" w:name="_Toc36437021"/>
      <w:r>
        <w:rPr>
          <w:rFonts w:ascii="宋体" w:hAnsi="宋体" w:hint="eastAsia"/>
          <w:b/>
          <w:sz w:val="24"/>
        </w:rPr>
        <w:t>2.5.5.3.2.2.2.3.1钢筋笼</w:t>
      </w:r>
      <w:bookmarkEnd w:id="313"/>
      <w:bookmarkEnd w:id="314"/>
      <w:bookmarkEnd w:id="315"/>
      <w:bookmarkEnd w:id="316"/>
      <w:r>
        <w:rPr>
          <w:rFonts w:ascii="宋体" w:hAnsi="宋体" w:hint="eastAsia"/>
          <w:b/>
          <w:sz w:val="24"/>
        </w:rPr>
        <w:t>制作</w:t>
      </w:r>
    </w:p>
    <w:p w:rsidR="00040E9D" w:rsidRDefault="00040E9D" w:rsidP="00040E9D">
      <w:pPr>
        <w:snapToGrid w:val="0"/>
        <w:spacing w:line="360" w:lineRule="auto"/>
        <w:ind w:firstLineChars="200" w:firstLine="560"/>
        <w:rPr>
          <w:rFonts w:ascii="宋体" w:hAnsi="宋体" w:hint="eastAsia"/>
          <w:sz w:val="24"/>
        </w:rPr>
      </w:pPr>
      <w:bookmarkStart w:id="317" w:name="_Toc36433809"/>
      <w:bookmarkStart w:id="318" w:name="_Toc36434641"/>
      <w:bookmarkStart w:id="319" w:name="_Toc36435289"/>
      <w:bookmarkStart w:id="320" w:name="_Toc36437022"/>
      <w:r>
        <w:rPr>
          <w:rFonts w:ascii="宋体" w:hAnsi="宋体"/>
          <w:noProof/>
        </w:rPr>
        <w:lastRenderedPageBreak/>
        <w:pict>
          <v:shape id="_x0000_s49090" type="#_x0000_t75" style="position:absolute;left:0;text-align:left;margin-left:537.65pt;margin-top:31.8pt;width:506.75pt;height:277pt;z-index:251774976">
            <v:imagedata r:id="rId45" o:title="" croptop="36830f" cropbottom="7948f" cropleft="5978f" cropright="36378f"/>
            <w10:wrap type="square"/>
          </v:shape>
          <o:OLEObject Type="Embed" ProgID="AutoCAD.Drawing.16" ShapeID="_x0000_s49090" DrawAspect="Content" ObjectID="_1403962013" r:id="rId46"/>
        </w:pict>
      </w:r>
      <w:r>
        <w:rPr>
          <w:rFonts w:ascii="宋体" w:hAnsi="宋体" w:hint="eastAsia"/>
          <w:sz w:val="24"/>
        </w:rPr>
        <w:t>钢筋笼严格根据地下连续墙墙体设计配筋和单元槽段的划分来制作。钢筋笼制作在专门搭设的加工平台上进行，加工平台应保证平台面水平，四个角应成直角，并在四个角点作好标志，以保证钢筋笼加工时钢筋能准确定位和钢筋笼标准横平竖直，钢筋间距符合规范和设计的要求。钢筋笼均采用整体制作成型。</w:t>
      </w:r>
      <w:bookmarkEnd w:id="317"/>
      <w:bookmarkEnd w:id="318"/>
      <w:bookmarkEnd w:id="319"/>
      <w:bookmarkEnd w:id="320"/>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纵向钢筋笼以及横向钢筋笼在搭接部位均需焊接，焊接长度不得小于10d，接头位置要相互错开，纵横向受力筋相交处需点焊，四周钢筋交点需全部点焊，其余交点可采用50%交错点焊，点焊用焊条直径不超过3.2mm。</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水平筋设置要为混凝土导管的下入留出足够的位置；在钢筋重叠处要有确保混凝土流动所必须的间隙，并注意不要影响设计要求的保护层尺寸。</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在钢筋笼的两侧焊接定位垫块，保证钢筋保护层厚度，钢筋笼水平方向每侧设两例，每列定位垫块纵向间距为4m，横向间距标准幅为3米，垫块采用3</w:t>
      </w:r>
      <w:r>
        <w:rPr>
          <w:rFonts w:ascii="宋体" w:hAnsi="宋体"/>
          <w:sz w:val="24"/>
        </w:rPr>
        <w:t>mm</w:t>
      </w:r>
      <w:r>
        <w:rPr>
          <w:rFonts w:ascii="宋体" w:hAnsi="宋体" w:hint="eastAsia"/>
          <w:sz w:val="24"/>
        </w:rPr>
        <w:t>厚钢板制作。</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为架设直撑，地下连续墙钢筋笼制作的同时必须预埋钢板，以利于焊烧支撑架设牛腿。直撑预埋钢板大小为400</w:t>
      </w:r>
      <w:r>
        <w:rPr>
          <w:rFonts w:ascii="宋体" w:hAnsi="宋体"/>
          <w:sz w:val="24"/>
        </w:rPr>
        <w:t>mm</w:t>
      </w:r>
      <w:r>
        <w:rPr>
          <w:rFonts w:ascii="宋体" w:hAnsi="宋体" w:hint="eastAsia"/>
          <w:sz w:val="24"/>
        </w:rPr>
        <w:t>×400</w:t>
      </w:r>
      <w:r>
        <w:rPr>
          <w:rFonts w:ascii="宋体" w:hAnsi="宋体"/>
          <w:sz w:val="24"/>
        </w:rPr>
        <w:t>mm</w:t>
      </w:r>
      <w:r>
        <w:rPr>
          <w:rFonts w:ascii="宋体" w:hAnsi="宋体" w:hint="eastAsia"/>
          <w:sz w:val="24"/>
        </w:rPr>
        <w:t>，采用12</w:t>
      </w:r>
      <w:r>
        <w:rPr>
          <w:rFonts w:ascii="宋体" w:hAnsi="宋体"/>
          <w:sz w:val="24"/>
        </w:rPr>
        <w:t>mm</w:t>
      </w:r>
      <w:r>
        <w:rPr>
          <w:rFonts w:ascii="宋体" w:hAnsi="宋体" w:hint="eastAsia"/>
          <w:sz w:val="24"/>
        </w:rPr>
        <w:t>厚钢板制作。直撑预埋件由4根Ф20锚固钢筋与钢板穿孔塞焊加工制成。支撑预埋件与钢筋笼水平筋点焊固定，防止钢筋笼起吊时脱落。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为防止钢筋笼在吊装过程中产生变形，钢筋笼上设置纵、横向起吊桁架和吊</w:t>
      </w:r>
      <w:r>
        <w:rPr>
          <w:rFonts w:ascii="宋体" w:hAnsi="宋体" w:hint="eastAsia"/>
          <w:sz w:val="24"/>
        </w:rPr>
        <w:lastRenderedPageBreak/>
        <w:t>点，使钢筋笼起吊时有足够的刚度，对于拐角幅钢筋笼除设置纵、横向起吊桁架和吊点之外，另要增设“人字”桁架和斜拉杆进行加强，以防钢筋笼在空中翻转角度时发生变形。</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地下墙两片钢筋网面必须焊接一定数量的架立筋，架立筋为Φ12@600×600。</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2.5.5.3.2.2.2.3.2钢筋笼吊装</w:t>
      </w:r>
    </w:p>
    <w:p w:rsidR="00040E9D" w:rsidRDefault="00040E9D" w:rsidP="00040E9D">
      <w:pPr>
        <w:snapToGrid w:val="0"/>
        <w:spacing w:line="360" w:lineRule="auto"/>
        <w:rPr>
          <w:rFonts w:ascii="宋体" w:hAnsi="宋体"/>
          <w:sz w:val="24"/>
        </w:rPr>
      </w:pPr>
      <w:r>
        <w:rPr>
          <w:rFonts w:ascii="宋体" w:hAnsi="宋体"/>
          <w:sz w:val="24"/>
        </w:rPr>
        <w:t xml:space="preserve">    </w:t>
      </w:r>
      <w:r>
        <w:rPr>
          <w:rFonts w:ascii="宋体" w:hAnsi="宋体" w:hint="eastAsia"/>
          <w:sz w:val="24"/>
        </w:rPr>
        <w:t>所有钢筋笼都将采用整幅一次吊装的方法就位。吊装钢筋笼配备5</w:t>
      </w:r>
      <w:r>
        <w:rPr>
          <w:rFonts w:ascii="宋体" w:hAnsi="宋体"/>
          <w:sz w:val="24"/>
        </w:rPr>
        <w:t>0</w:t>
      </w:r>
      <w:r>
        <w:rPr>
          <w:rFonts w:ascii="宋体" w:hAnsi="宋体" w:hint="eastAsia"/>
          <w:sz w:val="24"/>
        </w:rPr>
        <w:t>吨履带吊和3</w:t>
      </w:r>
      <w:r>
        <w:rPr>
          <w:rFonts w:ascii="宋体" w:hAnsi="宋体"/>
          <w:sz w:val="24"/>
        </w:rPr>
        <w:t>0</w:t>
      </w:r>
      <w:r>
        <w:rPr>
          <w:rFonts w:ascii="宋体" w:hAnsi="宋体" w:hint="eastAsia"/>
          <w:sz w:val="24"/>
        </w:rPr>
        <w:t>吨履带吊各一台。</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起吊钢筋笼时，先用5</w:t>
      </w:r>
      <w:r>
        <w:rPr>
          <w:rFonts w:ascii="宋体" w:hAnsi="宋体"/>
          <w:sz w:val="24"/>
        </w:rPr>
        <w:t>0</w:t>
      </w:r>
      <w:r>
        <w:rPr>
          <w:rFonts w:ascii="宋体" w:hAnsi="宋体" w:hint="eastAsia"/>
          <w:sz w:val="24"/>
        </w:rPr>
        <w:t>吨履带吊</w:t>
      </w:r>
      <w:r>
        <w:rPr>
          <w:rFonts w:ascii="宋体" w:hAnsi="宋体"/>
          <w:sz w:val="24"/>
        </w:rPr>
        <w:t>(</w:t>
      </w:r>
      <w:r>
        <w:rPr>
          <w:rFonts w:ascii="宋体" w:hAnsi="宋体" w:hint="eastAsia"/>
          <w:sz w:val="24"/>
        </w:rPr>
        <w:t>主吊</w:t>
      </w:r>
      <w:r>
        <w:rPr>
          <w:rFonts w:ascii="宋体" w:hAnsi="宋体"/>
          <w:sz w:val="24"/>
        </w:rPr>
        <w:t>)</w:t>
      </w:r>
      <w:r>
        <w:rPr>
          <w:rFonts w:ascii="宋体" w:hAnsi="宋体" w:hint="eastAsia"/>
          <w:sz w:val="24"/>
        </w:rPr>
        <w:t>和3</w:t>
      </w:r>
      <w:r>
        <w:rPr>
          <w:rFonts w:ascii="宋体" w:hAnsi="宋体"/>
          <w:sz w:val="24"/>
        </w:rPr>
        <w:t>0</w:t>
      </w:r>
      <w:r>
        <w:rPr>
          <w:rFonts w:ascii="宋体" w:hAnsi="宋体" w:hint="eastAsia"/>
          <w:sz w:val="24"/>
        </w:rPr>
        <w:t>吨履带吊</w:t>
      </w:r>
      <w:r>
        <w:rPr>
          <w:rFonts w:ascii="宋体" w:hAnsi="宋体"/>
          <w:sz w:val="24"/>
        </w:rPr>
        <w:t>(</w:t>
      </w:r>
      <w:r>
        <w:rPr>
          <w:rFonts w:ascii="宋体" w:hAnsi="宋体" w:hint="eastAsia"/>
          <w:sz w:val="24"/>
        </w:rPr>
        <w:t>副吊</w:t>
      </w:r>
      <w:r>
        <w:rPr>
          <w:rFonts w:ascii="宋体" w:hAnsi="宋体"/>
          <w:sz w:val="24"/>
        </w:rPr>
        <w:t>)</w:t>
      </w:r>
      <w:r>
        <w:rPr>
          <w:rFonts w:ascii="宋体" w:hAnsi="宋体" w:hint="eastAsia"/>
          <w:sz w:val="24"/>
        </w:rPr>
        <w:t>双机抬吊，将钢筋笼水平吊起，然后升主吊、放副吊，将钢筋笼凌空吊直。单独使用主吊吊运钢筋笼，保持钢筋笼呈垂直悬吊状态。吊运钢筋笼入槽后，用槽钢穿入钢筋笼内将其搁置在导墙顶面上。校核钢筋笼入槽定位的平面位置与高程偏差，并通过调整位置与高程，使钢筋笼吊装位置符合设计要求。</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2.5.5.3.2.2.2.3.3吊装接头管</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施工采用免刷壁复合接头管工艺。其基本原理是：用将接头箱和反力管复合而成的复合接头管代替单根接头管，把普通接头管接头当作止水接头来做。</w:t>
      </w:r>
    </w:p>
    <w:p w:rsidR="00040E9D" w:rsidRDefault="00040E9D" w:rsidP="00040E9D">
      <w:pPr>
        <w:snapToGrid w:val="0"/>
        <w:spacing w:line="360" w:lineRule="auto"/>
        <w:ind w:firstLine="480"/>
        <w:textAlignment w:val="bottom"/>
        <w:rPr>
          <w:rFonts w:ascii="宋体" w:hAnsi="宋体" w:hint="eastAsia"/>
          <w:sz w:val="24"/>
        </w:rPr>
      </w:pPr>
      <w:r>
        <w:rPr>
          <w:rFonts w:ascii="宋体" w:hAnsi="宋体" w:hint="eastAsia"/>
          <w:sz w:val="24"/>
        </w:rPr>
        <w:t>下图是免刷壁复合接头的工艺原理图。</w:t>
      </w:r>
    </w:p>
    <w:p w:rsidR="00040E9D" w:rsidRDefault="00040E9D" w:rsidP="00040E9D">
      <w:pPr>
        <w:spacing w:line="360" w:lineRule="auto"/>
        <w:ind w:firstLineChars="202" w:firstLine="485"/>
        <w:textAlignment w:val="bottom"/>
        <w:rPr>
          <w:rFonts w:ascii="宋体" w:hAnsi="宋体" w:hint="eastAsia"/>
          <w:sz w:val="24"/>
        </w:rPr>
      </w:pPr>
    </w:p>
    <w:p w:rsidR="00040E9D" w:rsidRDefault="00040E9D" w:rsidP="00040E9D">
      <w:pPr>
        <w:snapToGrid w:val="0"/>
        <w:spacing w:line="360" w:lineRule="auto"/>
        <w:ind w:firstLineChars="202" w:firstLine="485"/>
        <w:textAlignment w:val="bottom"/>
        <w:rPr>
          <w:rFonts w:ascii="宋体" w:hAnsi="宋体" w:hint="eastAsia"/>
          <w:sz w:val="24"/>
        </w:rPr>
      </w:pPr>
      <w:r>
        <w:rPr>
          <w:rFonts w:ascii="宋体" w:hAnsi="宋体" w:hint="eastAsia"/>
          <w:sz w:val="24"/>
        </w:rPr>
        <w:t>由于当前施工槽段的墙体接头面在邻接槽段挖槽过程中始终受到接头箱的保护，直到邻接槽段成槽完毕、清底结束，准备吊装钢筋笼之前方才拔出接头箱，这样，墙体接头面既不会被抓斗破坏，也不会长时间泡在泥浆中形成泥皮，因而可以免去刷壁这道工序。</w:t>
      </w:r>
    </w:p>
    <w:p w:rsidR="00040E9D" w:rsidRDefault="00040E9D" w:rsidP="00040E9D">
      <w:pPr>
        <w:snapToGrid w:val="0"/>
        <w:spacing w:line="360" w:lineRule="auto"/>
        <w:ind w:firstLineChars="202" w:firstLine="485"/>
        <w:textAlignment w:val="bottom"/>
        <w:rPr>
          <w:rFonts w:ascii="宋体" w:hAnsi="宋体"/>
          <w:sz w:val="24"/>
        </w:rPr>
      </w:pPr>
      <w:r>
        <w:rPr>
          <w:rFonts w:ascii="宋体" w:hAnsi="宋体" w:hint="eastAsia"/>
          <w:sz w:val="24"/>
        </w:rPr>
        <w:t>吊装接头管使用履带吊。接头管分段起吊入槽，在槽口逐段拼接成设计长度后，下放到槽底。为了防止混凝土从接头管跟脚处绕流，使接头管的跟脚插入槽底土体少许。</w:t>
      </w:r>
    </w:p>
    <w:p w:rsidR="00040E9D" w:rsidRDefault="00040E9D" w:rsidP="00040E9D">
      <w:pPr>
        <w:snapToGrid w:val="0"/>
        <w:spacing w:line="360" w:lineRule="auto"/>
        <w:ind w:firstLineChars="196" w:firstLine="472"/>
        <w:rPr>
          <w:rFonts w:ascii="宋体" w:hAnsi="宋体"/>
          <w:sz w:val="24"/>
        </w:rPr>
      </w:pPr>
      <w:r>
        <w:rPr>
          <w:rFonts w:ascii="宋体" w:hAnsi="宋体" w:hint="eastAsia"/>
          <w:b/>
          <w:sz w:val="24"/>
        </w:rPr>
        <w:t>2.5.5.3.2.2.2.3.4浇灌墙体混凝土</w:t>
      </w:r>
    </w:p>
    <w:p w:rsidR="00040E9D" w:rsidRDefault="00040E9D" w:rsidP="00040E9D">
      <w:pPr>
        <w:snapToGrid w:val="0"/>
        <w:spacing w:line="360" w:lineRule="auto"/>
        <w:rPr>
          <w:rFonts w:ascii="宋体" w:hAnsi="宋体"/>
          <w:sz w:val="24"/>
        </w:rPr>
      </w:pPr>
      <w:r>
        <w:rPr>
          <w:rFonts w:ascii="宋体" w:hAnsi="宋体"/>
          <w:sz w:val="24"/>
        </w:rPr>
        <w:t xml:space="preserve">    </w:t>
      </w:r>
      <w:r>
        <w:rPr>
          <w:rFonts w:ascii="宋体" w:hAnsi="宋体" w:hint="eastAsia"/>
          <w:sz w:val="24"/>
        </w:rPr>
        <w:t>墙体混凝土采用强度等级C35商品混凝土，抗渗等级0.6MPa。</w:t>
      </w:r>
    </w:p>
    <w:p w:rsidR="00040E9D" w:rsidRDefault="00040E9D" w:rsidP="00040E9D">
      <w:pPr>
        <w:snapToGrid w:val="0"/>
        <w:spacing w:line="360" w:lineRule="auto"/>
        <w:rPr>
          <w:rFonts w:ascii="宋体" w:hAnsi="宋体"/>
          <w:sz w:val="24"/>
        </w:rPr>
      </w:pPr>
      <w:r>
        <w:rPr>
          <w:rFonts w:ascii="宋体" w:hAnsi="宋体"/>
          <w:sz w:val="24"/>
        </w:rPr>
        <w:t xml:space="preserve">    </w:t>
      </w:r>
      <w:r>
        <w:rPr>
          <w:rFonts w:ascii="宋体" w:hAnsi="宋体" w:hint="eastAsia"/>
          <w:sz w:val="24"/>
        </w:rPr>
        <w:t>浇灌混凝土在钢筋笼入槽后的</w:t>
      </w:r>
      <w:r>
        <w:rPr>
          <w:rFonts w:ascii="宋体" w:hAnsi="宋体"/>
          <w:sz w:val="24"/>
        </w:rPr>
        <w:t>4</w:t>
      </w:r>
      <w:r>
        <w:rPr>
          <w:rFonts w:ascii="宋体" w:hAnsi="宋体" w:hint="eastAsia"/>
          <w:sz w:val="24"/>
        </w:rPr>
        <w:t>小时之内开始。</w:t>
      </w:r>
      <w:r>
        <w:rPr>
          <w:rFonts w:ascii="宋体" w:hAnsi="宋体"/>
          <w:sz w:val="24"/>
        </w:rPr>
        <w:t xml:space="preserve"> </w:t>
      </w:r>
      <w:r>
        <w:rPr>
          <w:rFonts w:ascii="宋体" w:hAnsi="宋体" w:hint="eastAsia"/>
          <w:sz w:val="24"/>
        </w:rPr>
        <w:t>混凝土下料用经过耐压试验的φ</w:t>
      </w:r>
      <w:r>
        <w:rPr>
          <w:rFonts w:ascii="宋体" w:hAnsi="宋体"/>
          <w:sz w:val="24"/>
        </w:rPr>
        <w:t>300</w:t>
      </w:r>
      <w:r>
        <w:rPr>
          <w:rFonts w:ascii="宋体" w:hAnsi="宋体" w:hint="eastAsia"/>
          <w:sz w:val="24"/>
        </w:rPr>
        <w:t>混凝土导管。拎拔拆卸导管使用履带吊。</w:t>
      </w:r>
    </w:p>
    <w:p w:rsidR="00040E9D" w:rsidRDefault="00040E9D" w:rsidP="00040E9D">
      <w:pPr>
        <w:snapToGrid w:val="0"/>
        <w:spacing w:line="360" w:lineRule="auto"/>
        <w:rPr>
          <w:rFonts w:ascii="宋体" w:hAnsi="宋体"/>
          <w:sz w:val="24"/>
        </w:rPr>
      </w:pPr>
      <w:r>
        <w:rPr>
          <w:rFonts w:ascii="宋体" w:hAnsi="宋体"/>
          <w:sz w:val="24"/>
        </w:rPr>
        <w:t xml:space="preserve">    </w:t>
      </w:r>
      <w:r>
        <w:rPr>
          <w:rFonts w:ascii="宋体" w:hAnsi="宋体" w:hint="eastAsia"/>
          <w:sz w:val="24"/>
        </w:rPr>
        <w:t>浇灌混凝土过程中，埋管深度保持在</w:t>
      </w:r>
      <w:r>
        <w:rPr>
          <w:rFonts w:ascii="宋体" w:hAnsi="宋体"/>
          <w:sz w:val="24"/>
        </w:rPr>
        <w:t>1.5</w:t>
      </w:r>
      <w:r>
        <w:rPr>
          <w:rFonts w:ascii="宋体" w:hAnsi="宋体" w:hint="eastAsia"/>
          <w:sz w:val="24"/>
        </w:rPr>
        <w:t>～</w:t>
      </w:r>
      <w:r>
        <w:rPr>
          <w:rFonts w:ascii="宋体" w:hAnsi="宋体"/>
          <w:sz w:val="24"/>
        </w:rPr>
        <w:t>4.0m</w:t>
      </w:r>
      <w:r>
        <w:rPr>
          <w:rFonts w:ascii="宋体" w:hAnsi="宋体" w:hint="eastAsia"/>
          <w:sz w:val="24"/>
        </w:rPr>
        <w:t>，混凝土面高差控制在</w:t>
      </w:r>
      <w:r>
        <w:rPr>
          <w:rFonts w:ascii="宋体" w:hAnsi="宋体"/>
          <w:sz w:val="24"/>
        </w:rPr>
        <w:t>0.5m</w:t>
      </w:r>
      <w:r>
        <w:rPr>
          <w:rFonts w:ascii="宋体" w:hAnsi="宋体" w:hint="eastAsia"/>
          <w:sz w:val="24"/>
        </w:rPr>
        <w:lastRenderedPageBreak/>
        <w:t>以下，墙顶面混凝土面高于设计标高</w:t>
      </w:r>
      <w:r>
        <w:rPr>
          <w:rFonts w:ascii="宋体" w:hAnsi="宋体"/>
          <w:sz w:val="24"/>
        </w:rPr>
        <w:t>0.3</w:t>
      </w:r>
      <w:r>
        <w:rPr>
          <w:rFonts w:ascii="宋体" w:hAnsi="宋体" w:hint="eastAsia"/>
          <w:sz w:val="24"/>
        </w:rPr>
        <w:t>～</w:t>
      </w:r>
      <w:r>
        <w:rPr>
          <w:rFonts w:ascii="宋体" w:hAnsi="宋体"/>
          <w:sz w:val="24"/>
        </w:rPr>
        <w:t>0.5m</w:t>
      </w:r>
      <w:r>
        <w:rPr>
          <w:rFonts w:ascii="宋体" w:hAnsi="宋体" w:hint="eastAsia"/>
          <w:sz w:val="24"/>
        </w:rPr>
        <w:t>。</w:t>
      </w:r>
    </w:p>
    <w:p w:rsidR="00040E9D" w:rsidRDefault="00040E9D" w:rsidP="00040E9D">
      <w:pPr>
        <w:snapToGrid w:val="0"/>
        <w:spacing w:line="360" w:lineRule="auto"/>
        <w:ind w:firstLineChars="196" w:firstLine="470"/>
        <w:rPr>
          <w:rFonts w:ascii="宋体" w:hAnsi="宋体" w:hint="eastAsia"/>
          <w:b/>
          <w:sz w:val="24"/>
        </w:rPr>
      </w:pPr>
      <w:r>
        <w:rPr>
          <w:rFonts w:ascii="宋体" w:hAnsi="宋体" w:hint="eastAsia"/>
          <w:sz w:val="24"/>
        </w:rPr>
        <w:t>按规定要求在现场采样捣制和养护混凝土试块，及时将达到养护龄期的试块送交试验委托单位作抗压与抗渗试验。</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2.5.5.3.2.2.2.3.5顶拔接头管</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接头管由液压顶管机顶拔，履带吊协同作业，分段拆卸</w:t>
      </w:r>
      <w:r>
        <w:rPr>
          <w:rFonts w:ascii="宋体" w:hAnsi="宋体"/>
          <w:sz w:val="24"/>
        </w:rPr>
        <w:t>。</w:t>
      </w:r>
    </w:p>
    <w:p w:rsidR="00040E9D" w:rsidRDefault="00040E9D" w:rsidP="00040E9D">
      <w:pPr>
        <w:snapToGrid w:val="0"/>
        <w:spacing w:line="360" w:lineRule="auto"/>
        <w:ind w:firstLineChars="200" w:firstLine="480"/>
        <w:rPr>
          <w:rFonts w:ascii="宋体" w:hAnsi="宋体"/>
          <w:b/>
          <w:sz w:val="24"/>
        </w:rPr>
      </w:pPr>
      <w:r>
        <w:rPr>
          <w:rFonts w:ascii="宋体" w:hAnsi="宋体" w:hint="eastAsia"/>
          <w:sz w:val="24"/>
        </w:rPr>
        <w:t>开始顶拔接头管在开始浇灌混凝土</w:t>
      </w:r>
      <w:r>
        <w:rPr>
          <w:rFonts w:ascii="宋体" w:hAnsi="宋体"/>
          <w:sz w:val="24"/>
        </w:rPr>
        <w:t>7</w:t>
      </w:r>
      <w:r>
        <w:rPr>
          <w:rFonts w:ascii="宋体" w:hAnsi="宋体" w:hint="eastAsia"/>
          <w:sz w:val="24"/>
        </w:rPr>
        <w:t>个小时以后，在顶拔接头管过程中，要根据现场混凝土浇灌记录表，计算接头管允许顶拔的高度，严禁早拔、多拔</w:t>
      </w:r>
      <w:r>
        <w:rPr>
          <w:rFonts w:ascii="宋体" w:hAnsi="宋体"/>
          <w:sz w:val="24"/>
        </w:rPr>
        <w:t>。</w:t>
      </w:r>
      <w:r>
        <w:rPr>
          <w:rFonts w:ascii="宋体" w:hAnsi="宋体"/>
          <w:sz w:val="24"/>
        </w:rPr>
        <w:cr/>
      </w:r>
      <w:r>
        <w:rPr>
          <w:rFonts w:ascii="宋体" w:hAnsi="宋体" w:hint="eastAsia"/>
          <w:sz w:val="24"/>
        </w:rPr>
        <w:t xml:space="preserve"> </w:t>
      </w:r>
      <w:r>
        <w:rPr>
          <w:rFonts w:ascii="宋体" w:hAnsi="宋体" w:hint="eastAsia"/>
          <w:b/>
          <w:sz w:val="24"/>
        </w:rPr>
        <w:t xml:space="preserve">   2.5.5.3.2.2.3地下连续墙质量控制标准</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地下连续墙质量控制标准见表。</w:t>
      </w:r>
    </w:p>
    <w:p w:rsidR="00040E9D" w:rsidRDefault="00040E9D" w:rsidP="00040E9D">
      <w:pPr>
        <w:snapToGrid w:val="0"/>
        <w:spacing w:line="360" w:lineRule="auto"/>
        <w:ind w:firstLine="480"/>
        <w:rPr>
          <w:rFonts w:ascii="宋体" w:hAnsi="宋体" w:hint="eastAsia"/>
          <w:sz w:val="24"/>
        </w:rPr>
      </w:pPr>
    </w:p>
    <w:p w:rsidR="00040E9D" w:rsidRDefault="00040E9D" w:rsidP="00040E9D">
      <w:pPr>
        <w:snapToGrid w:val="0"/>
        <w:spacing w:line="360" w:lineRule="auto"/>
        <w:ind w:firstLine="480"/>
        <w:rPr>
          <w:rFonts w:ascii="宋体" w:hAnsi="宋体" w:hint="eastAsia"/>
          <w:sz w:val="24"/>
        </w:rPr>
      </w:pPr>
    </w:p>
    <w:p w:rsidR="00040E9D" w:rsidRDefault="00040E9D" w:rsidP="00040E9D">
      <w:pPr>
        <w:snapToGrid w:val="0"/>
        <w:spacing w:line="360" w:lineRule="auto"/>
        <w:ind w:firstLine="480"/>
        <w:rPr>
          <w:rFonts w:ascii="宋体" w:hAnsi="宋体" w:hint="eastAsia"/>
          <w:sz w:val="24"/>
        </w:rPr>
      </w:pPr>
    </w:p>
    <w:p w:rsidR="00040E9D" w:rsidRDefault="00040E9D" w:rsidP="00040E9D">
      <w:pPr>
        <w:snapToGrid w:val="0"/>
        <w:spacing w:line="360" w:lineRule="auto"/>
        <w:ind w:firstLine="480"/>
        <w:rPr>
          <w:rFonts w:ascii="宋体" w:hAnsi="宋体" w:hint="eastAsia"/>
          <w:sz w:val="24"/>
        </w:rPr>
      </w:pPr>
    </w:p>
    <w:p w:rsidR="00040E9D" w:rsidRDefault="00040E9D" w:rsidP="00040E9D">
      <w:pPr>
        <w:snapToGrid w:val="0"/>
        <w:spacing w:line="360" w:lineRule="auto"/>
        <w:ind w:firstLine="480"/>
        <w:rPr>
          <w:rFonts w:ascii="宋体" w:hAnsi="宋体" w:hint="eastAsia"/>
          <w:sz w:val="24"/>
        </w:rPr>
      </w:pPr>
    </w:p>
    <w:p w:rsidR="00040E9D" w:rsidRDefault="00040E9D" w:rsidP="00040E9D">
      <w:pPr>
        <w:snapToGrid w:val="0"/>
        <w:spacing w:line="360" w:lineRule="auto"/>
        <w:ind w:firstLine="480"/>
        <w:rPr>
          <w:rFonts w:ascii="宋体" w:hAnsi="宋体" w:hint="eastAsia"/>
          <w:sz w:val="24"/>
        </w:rPr>
      </w:pPr>
    </w:p>
    <w:p w:rsidR="00040E9D" w:rsidRDefault="00040E9D" w:rsidP="00040E9D">
      <w:pPr>
        <w:snapToGrid w:val="0"/>
        <w:spacing w:line="360" w:lineRule="auto"/>
        <w:ind w:firstLine="480"/>
        <w:rPr>
          <w:rFonts w:ascii="宋体" w:hAnsi="宋体" w:hint="eastAsia"/>
          <w:sz w:val="24"/>
        </w:rPr>
      </w:pPr>
    </w:p>
    <w:p w:rsidR="00040E9D" w:rsidRDefault="00040E9D" w:rsidP="00040E9D">
      <w:pPr>
        <w:snapToGrid w:val="0"/>
        <w:spacing w:line="360" w:lineRule="auto"/>
        <w:ind w:firstLine="480"/>
        <w:rPr>
          <w:rFonts w:ascii="宋体" w:hAnsi="宋体" w:hint="eastAsia"/>
          <w:sz w:val="24"/>
        </w:rPr>
      </w:pPr>
    </w:p>
    <w:p w:rsidR="00040E9D" w:rsidRDefault="00040E9D" w:rsidP="00040E9D">
      <w:pPr>
        <w:snapToGrid w:val="0"/>
        <w:spacing w:line="360" w:lineRule="auto"/>
        <w:ind w:firstLine="480"/>
        <w:rPr>
          <w:rFonts w:ascii="宋体" w:hAnsi="宋体" w:hint="eastAsia"/>
          <w:sz w:val="24"/>
        </w:rPr>
      </w:pPr>
    </w:p>
    <w:p w:rsidR="00040E9D" w:rsidRDefault="00040E9D" w:rsidP="00040E9D">
      <w:pPr>
        <w:snapToGrid w:val="0"/>
        <w:spacing w:line="360" w:lineRule="auto"/>
        <w:ind w:firstLine="480"/>
        <w:rPr>
          <w:rFonts w:ascii="宋体" w:hAnsi="宋体" w:hint="eastAsia"/>
          <w:sz w:val="24"/>
        </w:rPr>
      </w:pPr>
    </w:p>
    <w:p w:rsidR="00040E9D" w:rsidRDefault="00040E9D" w:rsidP="00040E9D">
      <w:pPr>
        <w:snapToGrid w:val="0"/>
        <w:spacing w:line="360" w:lineRule="auto"/>
        <w:ind w:firstLine="480"/>
        <w:rPr>
          <w:rFonts w:ascii="宋体" w:hAnsi="宋体" w:hint="eastAsia"/>
          <w:sz w:val="24"/>
        </w:rPr>
      </w:pPr>
    </w:p>
    <w:p w:rsidR="00040E9D" w:rsidRDefault="00040E9D" w:rsidP="00040E9D">
      <w:pPr>
        <w:spacing w:line="360" w:lineRule="auto"/>
        <w:jc w:val="center"/>
        <w:rPr>
          <w:rFonts w:ascii="宋体" w:hAnsi="宋体"/>
          <w:sz w:val="24"/>
        </w:rPr>
      </w:pPr>
      <w:bookmarkStart w:id="321" w:name="_Toc36433812"/>
      <w:bookmarkStart w:id="322" w:name="_Toc36434644"/>
      <w:bookmarkStart w:id="323" w:name="_Toc36435292"/>
      <w:bookmarkStart w:id="324" w:name="_Toc36437025"/>
      <w:r>
        <w:rPr>
          <w:rFonts w:ascii="宋体" w:hAnsi="宋体" w:hint="eastAsia"/>
          <w:sz w:val="24"/>
        </w:rPr>
        <w:t>地下连续墙质量控制标准表</w:t>
      </w:r>
      <w:bookmarkEnd w:id="321"/>
      <w:bookmarkEnd w:id="322"/>
      <w:bookmarkEnd w:id="323"/>
      <w:bookmarkEnd w:id="324"/>
    </w:p>
    <w:tbl>
      <w:tblPr>
        <w:tblStyle w:val="a"/>
        <w:tblW w:w="9991" w:type="dxa"/>
        <w:tblInd w:w="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76"/>
        <w:gridCol w:w="2592"/>
        <w:gridCol w:w="4004"/>
        <w:gridCol w:w="2619"/>
      </w:tblGrid>
      <w:tr w:rsidR="00040E9D" w:rsidTr="00F050F6">
        <w:tblPrEx>
          <w:tblCellMar>
            <w:top w:w="0" w:type="dxa"/>
            <w:bottom w:w="0" w:type="dxa"/>
          </w:tblCellMar>
        </w:tblPrEx>
        <w:trPr>
          <w:cantSplit/>
          <w:trHeight w:val="240"/>
        </w:trPr>
        <w:tc>
          <w:tcPr>
            <w:tcW w:w="776" w:type="dxa"/>
            <w:tcBorders>
              <w:top w:val="double" w:sz="4" w:space="0" w:color="auto"/>
              <w:left w:val="double" w:sz="4" w:space="0" w:color="auto"/>
              <w:bottom w:val="single" w:sz="2" w:space="0" w:color="auto"/>
            </w:tcBorders>
            <w:vAlign w:val="center"/>
          </w:tcPr>
          <w:p w:rsidR="00040E9D" w:rsidRDefault="00040E9D" w:rsidP="00F050F6">
            <w:pPr>
              <w:spacing w:line="300" w:lineRule="auto"/>
              <w:jc w:val="center"/>
              <w:rPr>
                <w:rFonts w:ascii="宋体" w:hAnsi="宋体" w:hint="eastAsia"/>
                <w:sz w:val="24"/>
              </w:rPr>
            </w:pPr>
            <w:r>
              <w:rPr>
                <w:rFonts w:ascii="宋体" w:hAnsi="宋体" w:hint="eastAsia"/>
                <w:sz w:val="24"/>
              </w:rPr>
              <w:t>项次</w:t>
            </w:r>
          </w:p>
        </w:tc>
        <w:tc>
          <w:tcPr>
            <w:tcW w:w="2592" w:type="dxa"/>
            <w:tcBorders>
              <w:top w:val="double" w:sz="4" w:space="0" w:color="auto"/>
              <w:bottom w:val="single" w:sz="2" w:space="0" w:color="auto"/>
            </w:tcBorders>
            <w:vAlign w:val="center"/>
          </w:tcPr>
          <w:p w:rsidR="00040E9D" w:rsidRDefault="00040E9D" w:rsidP="00F050F6">
            <w:pPr>
              <w:spacing w:line="300" w:lineRule="auto"/>
              <w:jc w:val="center"/>
              <w:rPr>
                <w:rFonts w:ascii="宋体" w:hAnsi="宋体" w:hint="eastAsia"/>
                <w:sz w:val="24"/>
              </w:rPr>
            </w:pPr>
            <w:r>
              <w:rPr>
                <w:rFonts w:ascii="宋体" w:hAnsi="宋体" w:hint="eastAsia"/>
                <w:sz w:val="24"/>
              </w:rPr>
              <w:t>项     目</w:t>
            </w:r>
          </w:p>
        </w:tc>
        <w:tc>
          <w:tcPr>
            <w:tcW w:w="4004" w:type="dxa"/>
            <w:tcBorders>
              <w:top w:val="double" w:sz="4" w:space="0" w:color="auto"/>
              <w:bottom w:val="single" w:sz="2" w:space="0" w:color="auto"/>
            </w:tcBorders>
            <w:vAlign w:val="center"/>
          </w:tcPr>
          <w:p w:rsidR="00040E9D" w:rsidRDefault="00040E9D" w:rsidP="00F050F6">
            <w:pPr>
              <w:spacing w:line="300" w:lineRule="auto"/>
              <w:jc w:val="center"/>
              <w:rPr>
                <w:rFonts w:ascii="宋体" w:hAnsi="宋体" w:hint="eastAsia"/>
                <w:sz w:val="24"/>
              </w:rPr>
            </w:pPr>
            <w:r>
              <w:rPr>
                <w:rFonts w:ascii="宋体" w:hAnsi="宋体" w:hint="eastAsia"/>
                <w:sz w:val="24"/>
              </w:rPr>
              <w:t>质  量  要  求</w:t>
            </w:r>
          </w:p>
        </w:tc>
        <w:tc>
          <w:tcPr>
            <w:tcW w:w="2619" w:type="dxa"/>
            <w:tcBorders>
              <w:top w:val="double" w:sz="4" w:space="0" w:color="auto"/>
              <w:bottom w:val="single" w:sz="2" w:space="0" w:color="auto"/>
              <w:right w:val="doub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检验方法</w:t>
            </w:r>
          </w:p>
        </w:tc>
      </w:tr>
      <w:tr w:rsidR="00040E9D" w:rsidTr="00F050F6">
        <w:tblPrEx>
          <w:tblCellMar>
            <w:top w:w="0" w:type="dxa"/>
            <w:bottom w:w="0" w:type="dxa"/>
          </w:tblCellMar>
        </w:tblPrEx>
        <w:trPr>
          <w:cantSplit/>
          <w:trHeight w:val="240"/>
        </w:trPr>
        <w:tc>
          <w:tcPr>
            <w:tcW w:w="776" w:type="dxa"/>
            <w:tcBorders>
              <w:top w:val="single" w:sz="2" w:space="0" w:color="auto"/>
              <w:left w:val="double" w:sz="4" w:space="0" w:color="auto"/>
              <w:bottom w:val="single" w:sz="2" w:space="0" w:color="auto"/>
            </w:tcBorders>
            <w:vAlign w:val="center"/>
          </w:tcPr>
          <w:p w:rsidR="00040E9D" w:rsidRDefault="00040E9D" w:rsidP="00F050F6">
            <w:pPr>
              <w:spacing w:line="300" w:lineRule="auto"/>
              <w:jc w:val="center"/>
              <w:rPr>
                <w:rFonts w:ascii="宋体" w:hAnsi="宋体" w:hint="eastAsia"/>
                <w:sz w:val="24"/>
              </w:rPr>
            </w:pPr>
            <w:r>
              <w:rPr>
                <w:rFonts w:ascii="宋体" w:hAnsi="宋体" w:hint="eastAsia"/>
                <w:sz w:val="24"/>
              </w:rPr>
              <w:t>1</w:t>
            </w:r>
          </w:p>
        </w:tc>
        <w:tc>
          <w:tcPr>
            <w:tcW w:w="2592" w:type="dxa"/>
            <w:tcBorders>
              <w:top w:val="single" w:sz="2" w:space="0" w:color="auto"/>
              <w:bottom w:val="single" w:sz="2" w:space="0" w:color="auto"/>
            </w:tcBorders>
            <w:vAlign w:val="center"/>
          </w:tcPr>
          <w:p w:rsidR="00040E9D" w:rsidRDefault="00040E9D" w:rsidP="00F050F6">
            <w:pPr>
              <w:spacing w:line="300" w:lineRule="auto"/>
              <w:jc w:val="center"/>
              <w:rPr>
                <w:rFonts w:ascii="宋体" w:hAnsi="宋体" w:hint="eastAsia"/>
                <w:sz w:val="24"/>
              </w:rPr>
            </w:pPr>
            <w:r>
              <w:rPr>
                <w:rFonts w:ascii="宋体" w:hAnsi="宋体" w:hint="eastAsia"/>
                <w:sz w:val="24"/>
              </w:rPr>
              <w:t>成槽垂直度</w:t>
            </w:r>
          </w:p>
        </w:tc>
        <w:tc>
          <w:tcPr>
            <w:tcW w:w="4004" w:type="dxa"/>
            <w:tcBorders>
              <w:top w:val="single" w:sz="2" w:space="0" w:color="auto"/>
              <w:bottom w:val="single" w:sz="2" w:space="0" w:color="auto"/>
            </w:tcBorders>
            <w:vAlign w:val="center"/>
          </w:tcPr>
          <w:p w:rsidR="00040E9D" w:rsidRDefault="00040E9D" w:rsidP="00F050F6">
            <w:pPr>
              <w:spacing w:line="300" w:lineRule="auto"/>
              <w:jc w:val="center"/>
              <w:rPr>
                <w:rFonts w:ascii="宋体" w:hAnsi="宋体" w:hint="eastAsia"/>
                <w:sz w:val="24"/>
              </w:rPr>
            </w:pPr>
            <w:r>
              <w:rPr>
                <w:rFonts w:ascii="宋体" w:hAnsi="宋体"/>
                <w:sz w:val="24"/>
              </w:rPr>
              <w:t>H/300</w:t>
            </w:r>
          </w:p>
        </w:tc>
        <w:tc>
          <w:tcPr>
            <w:tcW w:w="2619" w:type="dxa"/>
            <w:tcBorders>
              <w:top w:val="single" w:sz="2" w:space="0" w:color="auto"/>
              <w:bottom w:val="single" w:sz="2" w:space="0" w:color="auto"/>
              <w:right w:val="doub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超声波测壁仪</w:t>
            </w:r>
          </w:p>
        </w:tc>
      </w:tr>
      <w:tr w:rsidR="00040E9D" w:rsidTr="00F050F6">
        <w:tblPrEx>
          <w:tblCellMar>
            <w:top w:w="0" w:type="dxa"/>
            <w:bottom w:w="0" w:type="dxa"/>
          </w:tblCellMar>
        </w:tblPrEx>
        <w:trPr>
          <w:cantSplit/>
          <w:trHeight w:val="426"/>
        </w:trPr>
        <w:tc>
          <w:tcPr>
            <w:tcW w:w="776" w:type="dxa"/>
            <w:tcBorders>
              <w:top w:val="single" w:sz="2" w:space="0" w:color="auto"/>
              <w:left w:val="double" w:sz="4" w:space="0" w:color="auto"/>
              <w:bottom w:val="single" w:sz="2" w:space="0" w:color="auto"/>
            </w:tcBorders>
            <w:vAlign w:val="center"/>
          </w:tcPr>
          <w:p w:rsidR="00040E9D" w:rsidRDefault="00040E9D" w:rsidP="00F050F6">
            <w:pPr>
              <w:spacing w:line="300" w:lineRule="auto"/>
              <w:jc w:val="center"/>
              <w:rPr>
                <w:rFonts w:ascii="宋体" w:hAnsi="宋体" w:hint="eastAsia"/>
                <w:sz w:val="24"/>
              </w:rPr>
            </w:pPr>
            <w:r>
              <w:rPr>
                <w:rFonts w:ascii="宋体" w:hAnsi="宋体" w:hint="eastAsia"/>
                <w:sz w:val="24"/>
              </w:rPr>
              <w:t>2</w:t>
            </w:r>
          </w:p>
        </w:tc>
        <w:tc>
          <w:tcPr>
            <w:tcW w:w="2592" w:type="dxa"/>
            <w:tcBorders>
              <w:top w:val="single" w:sz="2" w:space="0" w:color="auto"/>
              <w:bottom w:val="single" w:sz="2" w:space="0" w:color="auto"/>
            </w:tcBorders>
            <w:vAlign w:val="center"/>
          </w:tcPr>
          <w:p w:rsidR="00040E9D" w:rsidRDefault="00040E9D" w:rsidP="00F050F6">
            <w:pPr>
              <w:pStyle w:val="a5"/>
              <w:tabs>
                <w:tab w:val="clear" w:pos="4153"/>
                <w:tab w:val="clear" w:pos="8306"/>
              </w:tabs>
              <w:spacing w:line="300" w:lineRule="auto"/>
              <w:jc w:val="center"/>
              <w:rPr>
                <w:rFonts w:ascii="宋体" w:hAnsi="宋体" w:hint="eastAsia"/>
                <w:sz w:val="24"/>
                <w:szCs w:val="24"/>
              </w:rPr>
            </w:pPr>
            <w:r>
              <w:rPr>
                <w:rFonts w:ascii="宋体" w:hAnsi="宋体" w:hint="eastAsia"/>
                <w:sz w:val="24"/>
                <w:szCs w:val="24"/>
              </w:rPr>
              <w:t>槽底沉渣厚</w:t>
            </w:r>
          </w:p>
        </w:tc>
        <w:tc>
          <w:tcPr>
            <w:tcW w:w="4004" w:type="dxa"/>
            <w:tcBorders>
              <w:top w:val="single" w:sz="2" w:space="0" w:color="auto"/>
              <w:bottom w:val="single" w:sz="2" w:space="0" w:color="auto"/>
            </w:tcBorders>
            <w:vAlign w:val="center"/>
          </w:tcPr>
          <w:p w:rsidR="00040E9D" w:rsidRDefault="00040E9D" w:rsidP="00F050F6">
            <w:pPr>
              <w:spacing w:line="300" w:lineRule="auto"/>
              <w:jc w:val="center"/>
              <w:rPr>
                <w:rFonts w:ascii="宋体" w:hAnsi="宋体" w:hint="eastAsia"/>
                <w:sz w:val="24"/>
              </w:rPr>
            </w:pPr>
            <w:r>
              <w:rPr>
                <w:rFonts w:ascii="宋体" w:hAnsi="宋体" w:hint="eastAsia"/>
                <w:sz w:val="24"/>
              </w:rPr>
              <w:t>≤20</w:t>
            </w:r>
            <w:r>
              <w:rPr>
                <w:rFonts w:ascii="宋体" w:hAnsi="宋体"/>
                <w:sz w:val="24"/>
              </w:rPr>
              <w:t>0mm</w:t>
            </w:r>
          </w:p>
        </w:tc>
        <w:tc>
          <w:tcPr>
            <w:tcW w:w="2619" w:type="dxa"/>
            <w:tcBorders>
              <w:top w:val="single" w:sz="2" w:space="0" w:color="auto"/>
              <w:bottom w:val="single" w:sz="2" w:space="0" w:color="auto"/>
              <w:right w:val="double" w:sz="4" w:space="0" w:color="auto"/>
            </w:tcBorders>
            <w:vAlign w:val="center"/>
          </w:tcPr>
          <w:p w:rsidR="00040E9D" w:rsidRDefault="00040E9D" w:rsidP="00F050F6">
            <w:pPr>
              <w:spacing w:line="360" w:lineRule="auto"/>
              <w:jc w:val="center"/>
              <w:rPr>
                <w:rFonts w:ascii="宋体" w:hAnsi="宋体" w:hint="eastAsia"/>
                <w:spacing w:val="-4"/>
                <w:sz w:val="24"/>
              </w:rPr>
            </w:pPr>
            <w:r>
              <w:rPr>
                <w:rFonts w:ascii="宋体" w:hAnsi="宋体" w:hint="eastAsia"/>
                <w:spacing w:val="-4"/>
                <w:sz w:val="24"/>
              </w:rPr>
              <w:t>沉渣测量仪或探锤检查</w:t>
            </w:r>
          </w:p>
        </w:tc>
      </w:tr>
      <w:tr w:rsidR="00040E9D" w:rsidTr="00F050F6">
        <w:tblPrEx>
          <w:tblCellMar>
            <w:top w:w="0" w:type="dxa"/>
            <w:bottom w:w="0" w:type="dxa"/>
          </w:tblCellMar>
        </w:tblPrEx>
        <w:trPr>
          <w:cantSplit/>
          <w:trHeight w:val="1047"/>
        </w:trPr>
        <w:tc>
          <w:tcPr>
            <w:tcW w:w="776" w:type="dxa"/>
            <w:tcBorders>
              <w:top w:val="single" w:sz="2" w:space="0" w:color="auto"/>
              <w:left w:val="double" w:sz="4" w:space="0" w:color="auto"/>
              <w:bottom w:val="single" w:sz="2" w:space="0" w:color="auto"/>
            </w:tcBorders>
            <w:vAlign w:val="center"/>
          </w:tcPr>
          <w:p w:rsidR="00040E9D" w:rsidRDefault="00040E9D" w:rsidP="00F050F6">
            <w:pPr>
              <w:spacing w:line="300" w:lineRule="auto"/>
              <w:jc w:val="center"/>
              <w:rPr>
                <w:rFonts w:ascii="宋体" w:hAnsi="宋体" w:hint="eastAsia"/>
                <w:sz w:val="24"/>
              </w:rPr>
            </w:pPr>
            <w:r>
              <w:rPr>
                <w:rFonts w:ascii="宋体" w:hAnsi="宋体" w:hint="eastAsia"/>
                <w:sz w:val="24"/>
              </w:rPr>
              <w:t>3</w:t>
            </w:r>
          </w:p>
        </w:tc>
        <w:tc>
          <w:tcPr>
            <w:tcW w:w="2592" w:type="dxa"/>
            <w:tcBorders>
              <w:top w:val="single" w:sz="2" w:space="0" w:color="auto"/>
              <w:bottom w:val="single" w:sz="2" w:space="0" w:color="auto"/>
            </w:tcBorders>
            <w:vAlign w:val="center"/>
          </w:tcPr>
          <w:p w:rsidR="00040E9D" w:rsidRDefault="00040E9D" w:rsidP="00F050F6">
            <w:pPr>
              <w:pStyle w:val="a5"/>
              <w:tabs>
                <w:tab w:val="clear" w:pos="4153"/>
                <w:tab w:val="clear" w:pos="8306"/>
              </w:tabs>
              <w:spacing w:line="300" w:lineRule="auto"/>
              <w:rPr>
                <w:rFonts w:ascii="宋体" w:hAnsi="宋体" w:hint="eastAsia"/>
                <w:sz w:val="24"/>
                <w:szCs w:val="24"/>
              </w:rPr>
            </w:pPr>
            <w:r>
              <w:rPr>
                <w:rFonts w:ascii="宋体" w:hAnsi="宋体" w:hint="eastAsia"/>
                <w:sz w:val="24"/>
                <w:szCs w:val="24"/>
              </w:rPr>
              <w:t>接头处相邻两槽段的挖槽中心线，在任一深度的偏差值</w:t>
            </w:r>
          </w:p>
        </w:tc>
        <w:tc>
          <w:tcPr>
            <w:tcW w:w="4004" w:type="dxa"/>
            <w:tcBorders>
              <w:top w:val="single" w:sz="2" w:space="0" w:color="auto"/>
              <w:bottom w:val="single" w:sz="2" w:space="0" w:color="auto"/>
            </w:tcBorders>
            <w:vAlign w:val="center"/>
          </w:tcPr>
          <w:p w:rsidR="00040E9D" w:rsidRDefault="00040E9D" w:rsidP="00F050F6">
            <w:pPr>
              <w:spacing w:line="300" w:lineRule="auto"/>
              <w:jc w:val="center"/>
              <w:rPr>
                <w:rFonts w:ascii="宋体" w:hAnsi="宋体" w:hint="eastAsia"/>
                <w:sz w:val="24"/>
              </w:rPr>
            </w:pPr>
            <w:r>
              <w:rPr>
                <w:rFonts w:ascii="宋体" w:hAnsi="宋体" w:hint="eastAsia"/>
                <w:sz w:val="24"/>
              </w:rPr>
              <w:t>≤</w:t>
            </w:r>
            <w:r>
              <w:rPr>
                <w:rFonts w:ascii="宋体" w:hAnsi="宋体"/>
                <w:sz w:val="24"/>
              </w:rPr>
              <w:t>B/3</w:t>
            </w:r>
          </w:p>
        </w:tc>
        <w:tc>
          <w:tcPr>
            <w:tcW w:w="2619" w:type="dxa"/>
            <w:vMerge w:val="restart"/>
            <w:tcBorders>
              <w:top w:val="single" w:sz="2" w:space="0" w:color="auto"/>
              <w:bottom w:val="nil"/>
              <w:right w:val="double" w:sz="4" w:space="0" w:color="auto"/>
            </w:tcBorders>
            <w:vAlign w:val="center"/>
          </w:tcPr>
          <w:p w:rsidR="00040E9D" w:rsidRDefault="00040E9D" w:rsidP="00F050F6">
            <w:pPr>
              <w:spacing w:line="360" w:lineRule="auto"/>
              <w:rPr>
                <w:rFonts w:ascii="宋体" w:hAnsi="宋体" w:hint="eastAsia"/>
                <w:sz w:val="24"/>
              </w:rPr>
            </w:pPr>
            <w:r>
              <w:rPr>
                <w:rFonts w:ascii="宋体" w:hAnsi="宋体" w:hint="eastAsia"/>
                <w:sz w:val="24"/>
              </w:rPr>
              <w:t>观察、尺量、水准仪、探锤检查和检查施工记录</w:t>
            </w:r>
          </w:p>
        </w:tc>
      </w:tr>
      <w:tr w:rsidR="00040E9D" w:rsidTr="00F050F6">
        <w:tblPrEx>
          <w:tblCellMar>
            <w:top w:w="0" w:type="dxa"/>
            <w:bottom w:w="0" w:type="dxa"/>
          </w:tblCellMar>
        </w:tblPrEx>
        <w:trPr>
          <w:cantSplit/>
          <w:trHeight w:val="240"/>
        </w:trPr>
        <w:tc>
          <w:tcPr>
            <w:tcW w:w="776" w:type="dxa"/>
            <w:tcBorders>
              <w:top w:val="single" w:sz="2" w:space="0" w:color="auto"/>
              <w:left w:val="double" w:sz="4" w:space="0" w:color="auto"/>
              <w:bottom w:val="single" w:sz="2" w:space="0" w:color="auto"/>
            </w:tcBorders>
            <w:vAlign w:val="center"/>
          </w:tcPr>
          <w:p w:rsidR="00040E9D" w:rsidRDefault="00040E9D" w:rsidP="00F050F6">
            <w:pPr>
              <w:spacing w:line="300" w:lineRule="auto"/>
              <w:jc w:val="center"/>
              <w:rPr>
                <w:rFonts w:ascii="宋体" w:hAnsi="宋体" w:hint="eastAsia"/>
                <w:sz w:val="24"/>
              </w:rPr>
            </w:pPr>
            <w:r>
              <w:rPr>
                <w:rFonts w:ascii="宋体" w:hAnsi="宋体" w:hint="eastAsia"/>
                <w:sz w:val="24"/>
              </w:rPr>
              <w:t>4</w:t>
            </w:r>
          </w:p>
        </w:tc>
        <w:tc>
          <w:tcPr>
            <w:tcW w:w="2592" w:type="dxa"/>
            <w:tcBorders>
              <w:top w:val="single" w:sz="2" w:space="0" w:color="auto"/>
              <w:bottom w:val="single" w:sz="2" w:space="0" w:color="auto"/>
            </w:tcBorders>
            <w:vAlign w:val="center"/>
          </w:tcPr>
          <w:p w:rsidR="00040E9D" w:rsidRDefault="00040E9D" w:rsidP="00F050F6">
            <w:pPr>
              <w:spacing w:line="300" w:lineRule="auto"/>
              <w:rPr>
                <w:rFonts w:ascii="宋体" w:hAnsi="宋体" w:hint="eastAsia"/>
                <w:sz w:val="24"/>
              </w:rPr>
            </w:pPr>
            <w:r>
              <w:rPr>
                <w:rFonts w:ascii="宋体" w:hAnsi="宋体" w:hint="eastAsia"/>
                <w:sz w:val="24"/>
              </w:rPr>
              <w:t>钢筋笼和预埋件的安装</w:t>
            </w:r>
          </w:p>
        </w:tc>
        <w:tc>
          <w:tcPr>
            <w:tcW w:w="4004" w:type="dxa"/>
            <w:tcBorders>
              <w:top w:val="single" w:sz="2" w:space="0" w:color="auto"/>
              <w:bottom w:val="single" w:sz="2" w:space="0" w:color="auto"/>
            </w:tcBorders>
            <w:vAlign w:val="center"/>
          </w:tcPr>
          <w:p w:rsidR="00040E9D" w:rsidRDefault="00040E9D" w:rsidP="00F050F6">
            <w:pPr>
              <w:spacing w:line="300" w:lineRule="auto"/>
              <w:rPr>
                <w:rFonts w:ascii="宋体" w:hAnsi="宋体" w:hint="eastAsia"/>
                <w:sz w:val="24"/>
              </w:rPr>
            </w:pPr>
            <w:r>
              <w:rPr>
                <w:rFonts w:ascii="宋体" w:hAnsi="宋体" w:hint="eastAsia"/>
                <w:sz w:val="24"/>
              </w:rPr>
              <w:t>安装后无变形，预埋件牢固，标高、位置及保护层厚度正确。</w:t>
            </w:r>
          </w:p>
        </w:tc>
        <w:tc>
          <w:tcPr>
            <w:tcW w:w="2619" w:type="dxa"/>
            <w:vMerge/>
            <w:tcBorders>
              <w:top w:val="nil"/>
              <w:bottom w:val="single" w:sz="4" w:space="0" w:color="auto"/>
              <w:right w:val="double" w:sz="4" w:space="0" w:color="auto"/>
            </w:tcBorders>
            <w:vAlign w:val="center"/>
          </w:tcPr>
          <w:p w:rsidR="00040E9D" w:rsidRDefault="00040E9D" w:rsidP="00F050F6">
            <w:pPr>
              <w:spacing w:line="360" w:lineRule="auto"/>
              <w:rPr>
                <w:rFonts w:ascii="宋体" w:hAnsi="宋体" w:hint="eastAsia"/>
                <w:sz w:val="24"/>
              </w:rPr>
            </w:pPr>
          </w:p>
        </w:tc>
      </w:tr>
      <w:tr w:rsidR="00040E9D" w:rsidTr="00F050F6">
        <w:tblPrEx>
          <w:tblCellMar>
            <w:top w:w="0" w:type="dxa"/>
            <w:bottom w:w="0" w:type="dxa"/>
          </w:tblCellMar>
        </w:tblPrEx>
        <w:trPr>
          <w:cantSplit/>
          <w:trHeight w:val="240"/>
        </w:trPr>
        <w:tc>
          <w:tcPr>
            <w:tcW w:w="776" w:type="dxa"/>
            <w:tcBorders>
              <w:top w:val="single" w:sz="2" w:space="0" w:color="auto"/>
              <w:left w:val="double" w:sz="4" w:space="0" w:color="auto"/>
              <w:bottom w:val="single" w:sz="2"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5</w:t>
            </w:r>
          </w:p>
        </w:tc>
        <w:tc>
          <w:tcPr>
            <w:tcW w:w="2592" w:type="dxa"/>
            <w:tcBorders>
              <w:top w:val="single" w:sz="2" w:space="0" w:color="auto"/>
              <w:bottom w:val="single" w:sz="2" w:space="0" w:color="auto"/>
            </w:tcBorders>
            <w:vAlign w:val="center"/>
          </w:tcPr>
          <w:p w:rsidR="00040E9D" w:rsidRDefault="00040E9D" w:rsidP="00F050F6">
            <w:pPr>
              <w:spacing w:line="360" w:lineRule="auto"/>
              <w:rPr>
                <w:rFonts w:ascii="宋体" w:hAnsi="宋体" w:hint="eastAsia"/>
                <w:sz w:val="24"/>
              </w:rPr>
            </w:pPr>
            <w:r>
              <w:rPr>
                <w:rFonts w:ascii="宋体" w:hAnsi="宋体" w:hint="eastAsia"/>
                <w:sz w:val="24"/>
              </w:rPr>
              <w:t>成墙后墙顶中心线</w:t>
            </w:r>
          </w:p>
        </w:tc>
        <w:tc>
          <w:tcPr>
            <w:tcW w:w="4004" w:type="dxa"/>
            <w:tcBorders>
              <w:top w:val="single" w:sz="2" w:space="0" w:color="auto"/>
              <w:bottom w:val="single" w:sz="2" w:space="0" w:color="auto"/>
            </w:tcBorders>
            <w:vAlign w:val="center"/>
          </w:tcPr>
          <w:p w:rsidR="00040E9D" w:rsidRDefault="00040E9D" w:rsidP="00F050F6">
            <w:pPr>
              <w:spacing w:line="360" w:lineRule="auto"/>
              <w:jc w:val="center"/>
              <w:rPr>
                <w:rFonts w:ascii="宋体" w:hAnsi="宋体"/>
                <w:sz w:val="24"/>
              </w:rPr>
            </w:pPr>
            <w:r>
              <w:rPr>
                <w:rFonts w:ascii="宋体" w:hAnsi="宋体" w:hint="eastAsia"/>
                <w:sz w:val="24"/>
              </w:rPr>
              <w:t>与设计轴线之偏差≤</w:t>
            </w:r>
            <w:r>
              <w:rPr>
                <w:rFonts w:ascii="宋体" w:hAnsi="宋体"/>
                <w:sz w:val="24"/>
              </w:rPr>
              <w:t>30mm</w:t>
            </w:r>
          </w:p>
        </w:tc>
        <w:tc>
          <w:tcPr>
            <w:tcW w:w="2619" w:type="dxa"/>
            <w:vMerge/>
            <w:tcBorders>
              <w:top w:val="single" w:sz="4" w:space="0" w:color="auto"/>
              <w:bottom w:val="single" w:sz="4" w:space="0" w:color="auto"/>
              <w:right w:val="double" w:sz="4" w:space="0" w:color="auto"/>
            </w:tcBorders>
            <w:vAlign w:val="center"/>
          </w:tcPr>
          <w:p w:rsidR="00040E9D" w:rsidRDefault="00040E9D" w:rsidP="00F050F6">
            <w:pPr>
              <w:spacing w:line="360" w:lineRule="auto"/>
              <w:rPr>
                <w:rFonts w:ascii="宋体" w:hAnsi="宋体" w:hint="eastAsia"/>
                <w:sz w:val="24"/>
              </w:rPr>
            </w:pPr>
          </w:p>
        </w:tc>
      </w:tr>
      <w:tr w:rsidR="00040E9D" w:rsidTr="00F050F6">
        <w:tblPrEx>
          <w:tblCellMar>
            <w:top w:w="0" w:type="dxa"/>
            <w:bottom w:w="0" w:type="dxa"/>
          </w:tblCellMar>
        </w:tblPrEx>
        <w:trPr>
          <w:cantSplit/>
          <w:trHeight w:val="240"/>
        </w:trPr>
        <w:tc>
          <w:tcPr>
            <w:tcW w:w="776" w:type="dxa"/>
            <w:tcBorders>
              <w:top w:val="single" w:sz="2" w:space="0" w:color="auto"/>
              <w:left w:val="double" w:sz="4" w:space="0" w:color="auto"/>
              <w:bottom w:val="single" w:sz="2"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lastRenderedPageBreak/>
              <w:t>6</w:t>
            </w:r>
          </w:p>
        </w:tc>
        <w:tc>
          <w:tcPr>
            <w:tcW w:w="2592" w:type="dxa"/>
            <w:tcBorders>
              <w:top w:val="single" w:sz="2" w:space="0" w:color="auto"/>
              <w:bottom w:val="single" w:sz="2" w:space="0" w:color="auto"/>
            </w:tcBorders>
            <w:vAlign w:val="center"/>
          </w:tcPr>
          <w:p w:rsidR="00040E9D" w:rsidRDefault="00040E9D" w:rsidP="00F050F6">
            <w:pPr>
              <w:spacing w:line="360" w:lineRule="auto"/>
              <w:rPr>
                <w:rFonts w:ascii="宋体" w:hAnsi="宋体" w:hint="eastAsia"/>
                <w:sz w:val="24"/>
              </w:rPr>
            </w:pPr>
            <w:r>
              <w:rPr>
                <w:rFonts w:ascii="宋体" w:hAnsi="宋体" w:hint="eastAsia"/>
                <w:sz w:val="24"/>
              </w:rPr>
              <w:t>凿去浮浆后的墙顶标高</w:t>
            </w:r>
          </w:p>
        </w:tc>
        <w:tc>
          <w:tcPr>
            <w:tcW w:w="4004" w:type="dxa"/>
            <w:tcBorders>
              <w:top w:val="single" w:sz="2" w:space="0" w:color="auto"/>
              <w:bottom w:val="single" w:sz="2"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设计标高±</w:t>
            </w:r>
            <w:r>
              <w:rPr>
                <w:rFonts w:ascii="宋体" w:hAnsi="宋体"/>
                <w:sz w:val="24"/>
              </w:rPr>
              <w:t>30mm</w:t>
            </w:r>
          </w:p>
        </w:tc>
        <w:tc>
          <w:tcPr>
            <w:tcW w:w="2619" w:type="dxa"/>
            <w:vMerge w:val="restart"/>
            <w:tcBorders>
              <w:top w:val="single" w:sz="4" w:space="0" w:color="auto"/>
              <w:bottom w:val="nil"/>
              <w:right w:val="double" w:sz="4" w:space="0" w:color="auto"/>
            </w:tcBorders>
            <w:vAlign w:val="center"/>
          </w:tcPr>
          <w:p w:rsidR="00040E9D" w:rsidRDefault="00040E9D" w:rsidP="00F050F6">
            <w:pPr>
              <w:spacing w:line="360" w:lineRule="auto"/>
              <w:rPr>
                <w:rFonts w:ascii="宋体" w:hAnsi="宋体" w:hint="eastAsia"/>
                <w:sz w:val="24"/>
              </w:rPr>
            </w:pPr>
          </w:p>
        </w:tc>
      </w:tr>
      <w:tr w:rsidR="00040E9D" w:rsidTr="00F050F6">
        <w:tblPrEx>
          <w:tblCellMar>
            <w:top w:w="0" w:type="dxa"/>
            <w:bottom w:w="0" w:type="dxa"/>
          </w:tblCellMar>
        </w:tblPrEx>
        <w:trPr>
          <w:cantSplit/>
          <w:trHeight w:val="240"/>
        </w:trPr>
        <w:tc>
          <w:tcPr>
            <w:tcW w:w="776" w:type="dxa"/>
            <w:tcBorders>
              <w:top w:val="single" w:sz="2" w:space="0" w:color="auto"/>
              <w:left w:val="doub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7</w:t>
            </w:r>
          </w:p>
        </w:tc>
        <w:tc>
          <w:tcPr>
            <w:tcW w:w="2592" w:type="dxa"/>
            <w:tcBorders>
              <w:top w:val="single" w:sz="2"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裸露表面局部突出</w:t>
            </w:r>
          </w:p>
        </w:tc>
        <w:tc>
          <w:tcPr>
            <w:tcW w:w="4004" w:type="dxa"/>
            <w:tcBorders>
              <w:top w:val="single" w:sz="2"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w:t>
            </w:r>
            <w:r>
              <w:rPr>
                <w:rFonts w:ascii="宋体" w:hAnsi="宋体"/>
                <w:sz w:val="24"/>
              </w:rPr>
              <w:t>100mm</w:t>
            </w:r>
          </w:p>
        </w:tc>
        <w:tc>
          <w:tcPr>
            <w:tcW w:w="2619" w:type="dxa"/>
            <w:vMerge/>
            <w:tcBorders>
              <w:top w:val="nil"/>
              <w:right w:val="double" w:sz="4" w:space="0" w:color="auto"/>
            </w:tcBorders>
            <w:vAlign w:val="center"/>
          </w:tcPr>
          <w:p w:rsidR="00040E9D" w:rsidRDefault="00040E9D" w:rsidP="00F050F6">
            <w:pPr>
              <w:spacing w:line="360" w:lineRule="auto"/>
              <w:jc w:val="center"/>
              <w:rPr>
                <w:rFonts w:ascii="宋体" w:hAnsi="宋体" w:hint="eastAsia"/>
                <w:sz w:val="24"/>
              </w:rPr>
            </w:pPr>
          </w:p>
        </w:tc>
      </w:tr>
      <w:tr w:rsidR="00040E9D" w:rsidTr="00F050F6">
        <w:tblPrEx>
          <w:tblCellMar>
            <w:top w:w="0" w:type="dxa"/>
            <w:bottom w:w="0" w:type="dxa"/>
          </w:tblCellMar>
        </w:tblPrEx>
        <w:trPr>
          <w:cantSplit/>
          <w:trHeight w:val="240"/>
        </w:trPr>
        <w:tc>
          <w:tcPr>
            <w:tcW w:w="776" w:type="dxa"/>
            <w:tcBorders>
              <w:top w:val="single" w:sz="2" w:space="0" w:color="auto"/>
              <w:left w:val="doub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8</w:t>
            </w:r>
          </w:p>
        </w:tc>
        <w:tc>
          <w:tcPr>
            <w:tcW w:w="2592" w:type="dxa"/>
            <w:tcBorders>
              <w:top w:val="single" w:sz="2"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墙面垂直度</w:t>
            </w:r>
          </w:p>
        </w:tc>
        <w:tc>
          <w:tcPr>
            <w:tcW w:w="4004" w:type="dxa"/>
            <w:tcBorders>
              <w:top w:val="single" w:sz="2"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sz w:val="24"/>
              </w:rPr>
              <w:t>H/200</w:t>
            </w:r>
          </w:p>
        </w:tc>
        <w:tc>
          <w:tcPr>
            <w:tcW w:w="2619" w:type="dxa"/>
            <w:vMerge/>
            <w:tcBorders>
              <w:top w:val="nil"/>
              <w:bottom w:val="single" w:sz="2" w:space="0" w:color="auto"/>
              <w:right w:val="double" w:sz="4" w:space="0" w:color="auto"/>
            </w:tcBorders>
            <w:vAlign w:val="center"/>
          </w:tcPr>
          <w:p w:rsidR="00040E9D" w:rsidRDefault="00040E9D" w:rsidP="00F050F6">
            <w:pPr>
              <w:spacing w:line="360" w:lineRule="auto"/>
              <w:jc w:val="center"/>
              <w:rPr>
                <w:rFonts w:ascii="宋体" w:hAnsi="宋体" w:hint="eastAsia"/>
                <w:sz w:val="24"/>
              </w:rPr>
            </w:pPr>
          </w:p>
        </w:tc>
      </w:tr>
      <w:tr w:rsidR="00040E9D" w:rsidTr="00F050F6">
        <w:tblPrEx>
          <w:tblCellMar>
            <w:top w:w="0" w:type="dxa"/>
            <w:bottom w:w="0" w:type="dxa"/>
          </w:tblCellMar>
        </w:tblPrEx>
        <w:trPr>
          <w:cantSplit/>
          <w:trHeight w:val="240"/>
        </w:trPr>
        <w:tc>
          <w:tcPr>
            <w:tcW w:w="776" w:type="dxa"/>
            <w:tcBorders>
              <w:left w:val="doub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9</w:t>
            </w:r>
          </w:p>
        </w:tc>
        <w:tc>
          <w:tcPr>
            <w:tcW w:w="2592"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裸露墙面</w:t>
            </w:r>
          </w:p>
        </w:tc>
        <w:tc>
          <w:tcPr>
            <w:tcW w:w="4004" w:type="dxa"/>
            <w:tcBorders>
              <w:bottom w:val="single" w:sz="4" w:space="0" w:color="auto"/>
            </w:tcBorders>
            <w:vAlign w:val="center"/>
          </w:tcPr>
          <w:p w:rsidR="00040E9D" w:rsidRDefault="00040E9D" w:rsidP="00F050F6">
            <w:pPr>
              <w:spacing w:line="360" w:lineRule="auto"/>
              <w:rPr>
                <w:rFonts w:ascii="宋体" w:hAnsi="宋体" w:hint="eastAsia"/>
                <w:sz w:val="24"/>
              </w:rPr>
            </w:pPr>
            <w:r>
              <w:rPr>
                <w:rFonts w:ascii="宋体" w:hAnsi="宋体" w:hint="eastAsia"/>
                <w:sz w:val="24"/>
              </w:rPr>
              <w:t>表面密实无渗漏，孔洞、露筋、蜂窝面积不超过单元槽段裸露面积的</w:t>
            </w:r>
            <w:r>
              <w:rPr>
                <w:rFonts w:ascii="宋体" w:hAnsi="宋体"/>
                <w:sz w:val="24"/>
              </w:rPr>
              <w:t>2%</w:t>
            </w:r>
            <w:r>
              <w:rPr>
                <w:rFonts w:ascii="宋体" w:hAnsi="宋体" w:hint="eastAsia"/>
                <w:sz w:val="24"/>
              </w:rPr>
              <w:t>。</w:t>
            </w:r>
          </w:p>
        </w:tc>
        <w:tc>
          <w:tcPr>
            <w:tcW w:w="2619" w:type="dxa"/>
            <w:tcBorders>
              <w:right w:val="doub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观察和尺量检查</w:t>
            </w:r>
          </w:p>
        </w:tc>
      </w:tr>
      <w:tr w:rsidR="00040E9D" w:rsidTr="00F050F6">
        <w:tblPrEx>
          <w:tblCellMar>
            <w:top w:w="0" w:type="dxa"/>
            <w:bottom w:w="0" w:type="dxa"/>
          </w:tblCellMar>
        </w:tblPrEx>
        <w:trPr>
          <w:cantSplit/>
          <w:trHeight w:val="240"/>
        </w:trPr>
        <w:tc>
          <w:tcPr>
            <w:tcW w:w="776" w:type="dxa"/>
            <w:tcBorders>
              <w:left w:val="double" w:sz="4" w:space="0" w:color="auto"/>
              <w:bottom w:val="doub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10</w:t>
            </w:r>
          </w:p>
        </w:tc>
        <w:tc>
          <w:tcPr>
            <w:tcW w:w="2592" w:type="dxa"/>
            <w:tcBorders>
              <w:bottom w:val="doub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连接墙的接头</w:t>
            </w:r>
          </w:p>
        </w:tc>
        <w:tc>
          <w:tcPr>
            <w:tcW w:w="4004" w:type="dxa"/>
            <w:tcBorders>
              <w:bottom w:val="doub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接缝处无明显夹泥和渗水现象。</w:t>
            </w:r>
          </w:p>
        </w:tc>
        <w:tc>
          <w:tcPr>
            <w:tcW w:w="2619" w:type="dxa"/>
            <w:tcBorders>
              <w:bottom w:val="double" w:sz="4" w:space="0" w:color="auto"/>
              <w:right w:val="doub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观察检查</w:t>
            </w:r>
          </w:p>
        </w:tc>
      </w:tr>
    </w:tbl>
    <w:p w:rsidR="00040E9D" w:rsidRDefault="00040E9D" w:rsidP="00040E9D">
      <w:pPr>
        <w:spacing w:line="360" w:lineRule="auto"/>
        <w:rPr>
          <w:rFonts w:ascii="宋体" w:hAnsi="宋体" w:hint="eastAsia"/>
          <w:sz w:val="24"/>
        </w:rPr>
      </w:pPr>
      <w:r>
        <w:rPr>
          <w:rFonts w:ascii="宋体" w:hAnsi="宋体" w:hint="eastAsia"/>
          <w:sz w:val="24"/>
        </w:rPr>
        <w:t xml:space="preserve">       注：</w:t>
      </w:r>
      <w:r>
        <w:rPr>
          <w:rFonts w:ascii="宋体" w:hAnsi="宋体"/>
          <w:sz w:val="24"/>
        </w:rPr>
        <w:t>H</w:t>
      </w:r>
      <w:r>
        <w:rPr>
          <w:rFonts w:ascii="宋体" w:hAnsi="宋体" w:hint="eastAsia"/>
          <w:sz w:val="24"/>
        </w:rPr>
        <w:t>―墙深（</w:t>
      </w:r>
      <w:r>
        <w:rPr>
          <w:rFonts w:ascii="宋体" w:hAnsi="宋体"/>
          <w:sz w:val="24"/>
        </w:rPr>
        <w:t>mm)</w:t>
      </w:r>
      <w:r>
        <w:rPr>
          <w:rFonts w:ascii="宋体" w:hAnsi="宋体" w:hint="eastAsia"/>
          <w:sz w:val="24"/>
        </w:rPr>
        <w:t>；</w:t>
      </w:r>
      <w:r>
        <w:rPr>
          <w:rFonts w:ascii="宋体" w:hAnsi="宋体"/>
          <w:sz w:val="24"/>
        </w:rPr>
        <w:t>B</w:t>
      </w:r>
      <w:r>
        <w:rPr>
          <w:rFonts w:ascii="宋体" w:hAnsi="宋体" w:hint="eastAsia"/>
          <w:sz w:val="24"/>
        </w:rPr>
        <w:t>―墙厚（</w:t>
      </w:r>
      <w:r>
        <w:rPr>
          <w:rFonts w:ascii="宋体" w:hAnsi="宋体"/>
          <w:sz w:val="24"/>
        </w:rPr>
        <w:t>mm)</w:t>
      </w:r>
      <w:r>
        <w:rPr>
          <w:rFonts w:ascii="宋体" w:hAnsi="宋体" w:hint="eastAsia"/>
          <w:sz w:val="24"/>
        </w:rPr>
        <w:t>。</w:t>
      </w:r>
    </w:p>
    <w:p w:rsidR="00040E9D" w:rsidRDefault="00040E9D" w:rsidP="00040E9D">
      <w:pPr>
        <w:snapToGrid w:val="0"/>
        <w:spacing w:line="360" w:lineRule="auto"/>
        <w:ind w:firstLineChars="196" w:firstLine="472"/>
        <w:rPr>
          <w:rFonts w:ascii="宋体" w:hAnsi="宋体"/>
          <w:sz w:val="24"/>
        </w:rPr>
      </w:pPr>
      <w:r>
        <w:rPr>
          <w:rFonts w:ascii="宋体" w:hAnsi="宋体" w:hint="eastAsia"/>
          <w:b/>
          <w:sz w:val="24"/>
        </w:rPr>
        <w:t>2.5.5.3.2.2.4地下连续墙针对性施工技术措施</w:t>
      </w:r>
    </w:p>
    <w:p w:rsidR="00040E9D" w:rsidRDefault="00040E9D" w:rsidP="00040E9D">
      <w:pPr>
        <w:snapToGrid w:val="0"/>
        <w:spacing w:line="360" w:lineRule="auto"/>
        <w:ind w:firstLineChars="196" w:firstLine="472"/>
        <w:rPr>
          <w:rFonts w:ascii="宋体" w:hAnsi="宋体" w:hint="eastAsia"/>
          <w:b/>
          <w:sz w:val="24"/>
        </w:rPr>
      </w:pPr>
      <w:bookmarkStart w:id="325" w:name="_Toc505586743"/>
      <w:bookmarkStart w:id="326" w:name="_Toc505588854"/>
      <w:bookmarkStart w:id="327" w:name="_Toc505590287"/>
      <w:bookmarkStart w:id="328" w:name="_Toc505586744"/>
      <w:bookmarkStart w:id="329" w:name="_Toc505588855"/>
      <w:bookmarkStart w:id="330" w:name="_Toc505590288"/>
      <w:bookmarkStart w:id="331" w:name="_Toc29885167"/>
      <w:r>
        <w:rPr>
          <w:rFonts w:ascii="宋体" w:hAnsi="宋体" w:hint="eastAsia"/>
          <w:b/>
          <w:sz w:val="24"/>
        </w:rPr>
        <w:t>2.5.5.3.2.2.4.1成槽垂直度控制措施</w:t>
      </w:r>
      <w:bookmarkEnd w:id="328"/>
      <w:bookmarkEnd w:id="329"/>
      <w:bookmarkEnd w:id="330"/>
      <w:bookmarkEnd w:id="331"/>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2.5.5.3.2.2.4.1.1采用硬地法施工，防止成槽机在成槽挖土过程中产生倾斜而引起槽壁倾斜、塌方。</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2.5.5.3.2.2.4.1.2导墙施工时严格控制垂直度和净空，确保导墙施工的精度：</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2.5.5.3.2.2.4.1.3成槽过程中严格按照成槽机上垂直度显示仪表显示的垂直度，及时调整抓斗的垂直度，严格作到随挖随纠，以确保成槽的精度；</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2.5.5.3.2.2.4.1.4成槽时确保泥浆性能指标，及时向槽段内补浆，保证槽段内浆液面不低于导墙下30cm。</w:t>
      </w:r>
    </w:p>
    <w:p w:rsidR="00040E9D" w:rsidRDefault="00040E9D" w:rsidP="00040E9D">
      <w:pPr>
        <w:snapToGrid w:val="0"/>
        <w:spacing w:line="360" w:lineRule="auto"/>
        <w:ind w:firstLineChars="196" w:firstLine="472"/>
        <w:rPr>
          <w:rFonts w:ascii="宋体" w:hAnsi="宋体" w:hint="eastAsia"/>
          <w:b/>
          <w:sz w:val="24"/>
        </w:rPr>
      </w:pPr>
      <w:bookmarkStart w:id="332" w:name="_Toc29885168"/>
      <w:r>
        <w:rPr>
          <w:rFonts w:ascii="宋体" w:hAnsi="宋体" w:hint="eastAsia"/>
          <w:b/>
          <w:sz w:val="24"/>
        </w:rPr>
        <w:t>2.5.5.3.2.2.4.2确保槽壁稳定措施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由于②</w:t>
      </w:r>
      <w:r>
        <w:rPr>
          <w:rFonts w:ascii="宋体" w:hAnsi="宋体" w:hint="eastAsia"/>
          <w:sz w:val="24"/>
          <w:vertAlign w:val="subscript"/>
        </w:rPr>
        <w:t>3</w:t>
      </w:r>
      <w:r>
        <w:rPr>
          <w:rFonts w:ascii="宋体" w:hAnsi="宋体" w:hint="eastAsia"/>
          <w:sz w:val="24"/>
        </w:rPr>
        <w:t>层粘质粉土在围护结构施工前，已进行满布压密注浆地基加固处理，可有效防止坍塌</w:t>
      </w:r>
      <w:bookmarkEnd w:id="325"/>
      <w:bookmarkEnd w:id="326"/>
      <w:bookmarkEnd w:id="327"/>
      <w:bookmarkEnd w:id="332"/>
      <w:r>
        <w:rPr>
          <w:rFonts w:ascii="宋体" w:hAnsi="宋体" w:hint="eastAsia"/>
          <w:sz w:val="24"/>
        </w:rPr>
        <w:t>。同时，采取在成槽过程中减小施工影响、降低地下水位等措施确保槽壁稳定；</w:t>
      </w:r>
    </w:p>
    <w:p w:rsidR="00040E9D" w:rsidRDefault="00040E9D" w:rsidP="00040E9D">
      <w:pPr>
        <w:snapToGrid w:val="0"/>
        <w:spacing w:line="360" w:lineRule="auto"/>
        <w:ind w:firstLineChars="200" w:firstLine="482"/>
        <w:rPr>
          <w:rFonts w:ascii="宋体" w:hAnsi="宋体" w:hint="eastAsia"/>
          <w:sz w:val="24"/>
        </w:rPr>
      </w:pPr>
      <w:bookmarkStart w:id="333" w:name="_Toc29885169"/>
      <w:r>
        <w:rPr>
          <w:rFonts w:ascii="宋体" w:hAnsi="宋体" w:hint="eastAsia"/>
          <w:b/>
          <w:sz w:val="24"/>
        </w:rPr>
        <w:t>2.5.5.3.2.2.4.3</w:t>
      </w:r>
      <w:bookmarkEnd w:id="333"/>
      <w:r>
        <w:rPr>
          <w:rFonts w:ascii="宋体" w:hAnsi="宋体" w:hint="eastAsia"/>
          <w:b/>
          <w:sz w:val="24"/>
        </w:rPr>
        <w:t>地下连续墙渗漏水预防及处理措施</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2.5.5.3.2.2.4.3.1地下连续墙的清底工作要彻底，清底时严格控制每斗的进尺量不超过15</w:t>
      </w:r>
      <w:r>
        <w:rPr>
          <w:rFonts w:ascii="宋体" w:hAnsi="宋体"/>
          <w:sz w:val="24"/>
        </w:rPr>
        <w:t>cm</w:t>
      </w:r>
      <w:r>
        <w:rPr>
          <w:rFonts w:ascii="宋体" w:hAnsi="宋体" w:hint="eastAsia"/>
          <w:sz w:val="24"/>
        </w:rPr>
        <w:t>，以便将槽底泥块清除干净，防止泥块在混凝土中形成夹心现象，引起地下连续墙漏水。</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2.5.5.3.2.2.4.3.2严格泥浆的管理，对比重、粘度、含砂率超标的泥浆应坚决废弃，防止因泥浆引起的混凝土浇注时混凝土面高差过大而造成的夹层现象。</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2.5.5.3.2.2.4.3.3钢筋笼露筋会成为渗、漏水的通道。控制钢筋笼露筋，</w:t>
      </w:r>
      <w:r>
        <w:rPr>
          <w:rFonts w:ascii="宋体" w:hAnsi="宋体" w:hint="eastAsia"/>
          <w:sz w:val="24"/>
        </w:rPr>
        <w:lastRenderedPageBreak/>
        <w:t>钢筋笼保护块有足够的刚度、厚度、数量，钢筋笼在吊放入槽时先对中槽壁中心，以免挤压保护块。同时钢筋笼下放不顺时，不得强行冲放，以防止露筋。</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2.5.5.3.2.2.4.3.4防止混凝土浇注时槽壁坍方。钢筋笼下放到位后，附近不得有大型机械行走，以引起槽壁土体震动。</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2.5.5.3.2.2.4.3.5确保混凝土质量满足设计要求，混凝土浇注时严格控制导管埋入混凝土中的深度，作好混凝土浇筑记录，绝对不允许发生导管拔空现象，防止混凝土导管拔出混凝土面而出现混凝土断层夹泥的现象。如万一拔空导管，应立即测量混凝土面标高，浆混凝土面上的淤泥吸清，然后重新开管浇注混凝土。开管后应将导管向下插入原混凝土面下1</w:t>
      </w:r>
      <w:r>
        <w:rPr>
          <w:rFonts w:ascii="宋体" w:hAnsi="宋体"/>
          <w:sz w:val="24"/>
        </w:rPr>
        <w:t>m</w:t>
      </w:r>
      <w:r>
        <w:rPr>
          <w:rFonts w:ascii="宋体" w:hAnsi="宋体" w:hint="eastAsia"/>
          <w:sz w:val="24"/>
        </w:rPr>
        <w:t>左右。混凝土浇筑过程中应经常提刮导管，起到振捣混凝土的作用，使混凝土密实，防止出现蜂窝、孔洞、以及大面积湿迹和渗漏现象。</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2.5.5.3.2.2.4.3.6保证商品混凝土的供应量，工地施工技术人员必须对搅拌站提供的混凝土级配单进行审核并测试其到达施工现场后的混凝土坍落度，保证商品混凝土供应的质量。</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2.5.5.3.2.2.4.3.7如开挖后发现有渗漏现象，应立即进行堵漏，可视其漏水程度不同采取相应措施。</w:t>
      </w:r>
    </w:p>
    <w:p w:rsidR="00040E9D" w:rsidRDefault="00040E9D" w:rsidP="00040E9D">
      <w:pPr>
        <w:snapToGrid w:val="0"/>
        <w:spacing w:line="360" w:lineRule="auto"/>
        <w:ind w:firstLineChars="196" w:firstLine="472"/>
        <w:rPr>
          <w:rFonts w:ascii="宋体" w:hAnsi="宋体" w:hint="eastAsia"/>
          <w:b/>
          <w:sz w:val="24"/>
        </w:rPr>
      </w:pPr>
      <w:bookmarkStart w:id="334" w:name="_Toc505586748"/>
      <w:bookmarkStart w:id="335" w:name="_Toc505588859"/>
      <w:bookmarkStart w:id="336" w:name="_Toc505590292"/>
      <w:bookmarkStart w:id="337" w:name="_Toc29885173"/>
      <w:r>
        <w:rPr>
          <w:rFonts w:ascii="宋体" w:hAnsi="宋体" w:hint="eastAsia"/>
          <w:b/>
          <w:sz w:val="24"/>
        </w:rPr>
        <w:t>2.5.5.3.2.2.4.4对于钢筋笼无法下放到位的预防及处理措施</w:t>
      </w:r>
      <w:bookmarkEnd w:id="334"/>
      <w:bookmarkEnd w:id="335"/>
      <w:bookmarkEnd w:id="336"/>
      <w:bookmarkEnd w:id="337"/>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2.5.5.3.2.2.4.4.1对于钢筋笼在下放入槽不能准确到位时，不得强行冲放，严禁割短割小钢筋笼，应重新提起，待处理合格后再重新吊入</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2.5.5.3.2.2.4.4.2钢筋笼吊起后先测量槽深，分析原因，对于坍孔或缩孔引起的钢筋笼无法下放，应用成槽机进行修槽，待修槽完成后再继续吊放钢筋笼入槽。</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2.5.5.3.2.2.4.4.3对于大量坍方，以致无法继续进行施工时，应对该幅槽段用粘土进行回填密实后再成槽。</w:t>
      </w:r>
    </w:p>
    <w:p w:rsidR="00040E9D" w:rsidRDefault="00040E9D" w:rsidP="00040E9D">
      <w:pPr>
        <w:snapToGrid w:val="0"/>
        <w:spacing w:line="360" w:lineRule="auto"/>
        <w:ind w:firstLineChars="196" w:firstLine="472"/>
        <w:rPr>
          <w:rFonts w:ascii="宋体" w:hAnsi="宋体"/>
          <w:b/>
          <w:sz w:val="24"/>
        </w:rPr>
      </w:pPr>
      <w:r>
        <w:rPr>
          <w:rFonts w:ascii="宋体" w:hAnsi="宋体" w:hint="eastAsia"/>
          <w:b/>
          <w:sz w:val="24"/>
        </w:rPr>
        <w:t>2.5.5.3.2.2.4.5钢筋笼整幅吊装措施</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为了保证本工程地下墙的墙体质量，所有钢筋笼都将采用整幅一次吊装的方法就位。为避免钢筋笼起吊时变形散架，发生安全事故，采取以下技术措施：</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2.5.5.3.2.2.4.5.1钢筋笼上设置纵、横向起吊桁架和吊点，使钢筋笼起吊时有足够的刚度防止钢筋笼产生不可复原的变形。右图为钢筋笼上纵、横向起吊</w:t>
      </w:r>
      <w:r>
        <w:rPr>
          <w:rFonts w:ascii="宋体" w:hAnsi="宋体" w:hint="eastAsia"/>
          <w:sz w:val="24"/>
        </w:rPr>
        <w:lastRenderedPageBreak/>
        <w:t>桁架和吊点设置示意图。</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图中所示为本工程中最长钢筋笼起吊桁架及吊点设置，对于本工程中另外12m及6m两种长度的钢筋笼，纵向桁架不变，水平桁架相应减少。</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2.5.5.3.2.2.4.5.2对于拐角幅钢筋笼除设置纵、横向起吊桁架和吊点之外，另要增设“人字”桁架和斜拉杆进行加强，以防钢筋笼在空中翻转角度时以生变形。</w:t>
      </w:r>
      <w:r>
        <w:rPr>
          <w:rFonts w:ascii="宋体" w:hAnsi="宋体"/>
          <w:sz w:val="24"/>
        </w:rPr>
        <w:t xml:space="preserve"> </w:t>
      </w:r>
    </w:p>
    <w:p w:rsidR="00040E9D" w:rsidRDefault="00040E9D" w:rsidP="00040E9D">
      <w:pPr>
        <w:spacing w:line="360" w:lineRule="auto"/>
        <w:ind w:firstLineChars="200" w:firstLine="480"/>
        <w:rPr>
          <w:rFonts w:ascii="宋体" w:hAnsi="宋体"/>
          <w:sz w:val="24"/>
        </w:rPr>
      </w:pPr>
      <w:r>
        <w:rPr>
          <w:rFonts w:ascii="宋体" w:hAnsi="宋体" w:hint="eastAsia"/>
          <w:sz w:val="24"/>
        </w:rPr>
        <w:t>2.5.5.3.2.2.4.5.3钢筋笼整幅起吊采用一台50</w:t>
      </w:r>
      <w:r>
        <w:rPr>
          <w:rFonts w:ascii="宋体" w:hAnsi="宋体"/>
          <w:sz w:val="24"/>
        </w:rPr>
        <w:t>T</w:t>
      </w:r>
      <w:r>
        <w:rPr>
          <w:rFonts w:ascii="宋体" w:hAnsi="宋体" w:hint="eastAsia"/>
          <w:sz w:val="24"/>
        </w:rPr>
        <w:t>起重机和一台3</w:t>
      </w:r>
      <w:r>
        <w:rPr>
          <w:rFonts w:ascii="宋体" w:hAnsi="宋体"/>
          <w:sz w:val="24"/>
        </w:rPr>
        <w:t>0T</w:t>
      </w:r>
      <w:r>
        <w:rPr>
          <w:rFonts w:ascii="宋体" w:hAnsi="宋体" w:hint="eastAsia"/>
          <w:sz w:val="24"/>
        </w:rPr>
        <w:t>起重机双机抬吊法。</w:t>
      </w:r>
    </w:p>
    <w:p w:rsidR="00040E9D" w:rsidRDefault="00040E9D" w:rsidP="00040E9D">
      <w:pPr>
        <w:spacing w:line="360" w:lineRule="auto"/>
        <w:jc w:val="center"/>
        <w:rPr>
          <w:rFonts w:ascii="宋体" w:hAnsi="宋体" w:hint="eastAsia"/>
          <w:sz w:val="24"/>
        </w:rPr>
      </w:pPr>
      <w:r>
        <w:rPr>
          <w:rFonts w:ascii="宋体" w:hAnsi="宋体"/>
        </w:rPr>
        <w:object w:dxaOrig="13485" w:dyaOrig="7755">
          <v:shape id="_x0000_i1037" type="#_x0000_t75" style="width:342pt;height:300pt" o:ole="" o:allowoverlap="f">
            <v:imagedata r:id="rId47" o:title="" croptop="13271f" cropbottom="18035f" cropleft="23227f" cropright="19755f"/>
          </v:shape>
          <o:OLEObject Type="Embed" ProgID="AutoCAD.Drawing.16" ShapeID="_x0000_i1037" DrawAspect="Content" ObjectID="_1403962007" r:id="rId48"/>
        </w:object>
      </w:r>
    </w:p>
    <w:p w:rsidR="00040E9D" w:rsidRDefault="00040E9D" w:rsidP="00040E9D">
      <w:pPr>
        <w:spacing w:line="360" w:lineRule="auto"/>
        <w:ind w:firstLineChars="196" w:firstLine="472"/>
        <w:rPr>
          <w:rFonts w:ascii="宋体" w:hAnsi="宋体" w:hint="eastAsia"/>
          <w:b/>
          <w:sz w:val="24"/>
        </w:rPr>
      </w:pPr>
      <w:r>
        <w:rPr>
          <w:rFonts w:ascii="宋体" w:hAnsi="宋体" w:hint="eastAsia"/>
          <w:b/>
          <w:sz w:val="24"/>
        </w:rPr>
        <w:t>2.5.5.3.3基坑降水</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基坑开挖前20天进行坑内井点降水，降至坑底下1m。两座人行地道基坑开挖深度最大为7m，且地道底部②</w:t>
      </w:r>
      <w:r>
        <w:rPr>
          <w:rFonts w:ascii="宋体" w:hAnsi="宋体" w:hint="eastAsia"/>
          <w:sz w:val="24"/>
          <w:vertAlign w:val="subscript"/>
        </w:rPr>
        <w:t>3</w:t>
      </w:r>
      <w:r>
        <w:rPr>
          <w:rFonts w:ascii="宋体" w:hAnsi="宋体" w:hint="eastAsia"/>
          <w:sz w:val="24"/>
        </w:rPr>
        <w:t>层已进行满布压密注浆地基加固处理，因此坑内井点降水主要是抽汲上部潜水层中的地下水。施工中采用轻型井点和喷射井点两种降水方式。开挖深度≤5m的基坑区段，采用坑内轻型井点降水，开挖深度＞5</w:t>
      </w:r>
      <w:r>
        <w:rPr>
          <w:rFonts w:ascii="宋体" w:hAnsi="宋体"/>
          <w:sz w:val="24"/>
        </w:rPr>
        <w:t>m</w:t>
      </w:r>
      <w:r>
        <w:rPr>
          <w:rFonts w:ascii="宋体" w:hAnsi="宋体" w:hint="eastAsia"/>
          <w:sz w:val="24"/>
        </w:rPr>
        <w:t>的基坑区段，采用喷射井点降水。底板浇筑前拆除井点，底板内设泄水孔，待结构整体达到设计强度并顶板覆土至地面标高方可封闭。</w:t>
      </w:r>
    </w:p>
    <w:p w:rsidR="00040E9D" w:rsidRDefault="00040E9D" w:rsidP="00040E9D">
      <w:pPr>
        <w:spacing w:line="360" w:lineRule="auto"/>
        <w:ind w:firstLineChars="200" w:firstLine="482"/>
        <w:rPr>
          <w:rFonts w:ascii="宋体" w:hAnsi="宋体" w:hint="eastAsia"/>
          <w:b/>
          <w:bCs/>
          <w:sz w:val="24"/>
        </w:rPr>
      </w:pPr>
      <w:r>
        <w:rPr>
          <w:rFonts w:ascii="宋体" w:hAnsi="宋体" w:hint="eastAsia"/>
          <w:b/>
          <w:sz w:val="24"/>
        </w:rPr>
        <w:t>2.5.5.3.3.1</w:t>
      </w:r>
      <w:r>
        <w:rPr>
          <w:rFonts w:ascii="宋体" w:hAnsi="宋体" w:hint="eastAsia"/>
          <w:b/>
          <w:bCs/>
          <w:sz w:val="24"/>
        </w:rPr>
        <w:t>轻型井点降水</w:t>
      </w:r>
    </w:p>
    <w:p w:rsidR="00040E9D" w:rsidRDefault="00040E9D" w:rsidP="00040E9D">
      <w:pPr>
        <w:spacing w:line="360" w:lineRule="auto"/>
        <w:ind w:firstLineChars="200" w:firstLine="482"/>
        <w:rPr>
          <w:rFonts w:ascii="宋体" w:hAnsi="宋体" w:hint="eastAsia"/>
          <w:b/>
          <w:bCs/>
          <w:sz w:val="24"/>
        </w:rPr>
      </w:pPr>
      <w:r>
        <w:rPr>
          <w:rFonts w:ascii="宋体" w:hAnsi="宋体" w:hint="eastAsia"/>
          <w:b/>
          <w:sz w:val="24"/>
        </w:rPr>
        <w:lastRenderedPageBreak/>
        <w:t>2.5.5.3.3.1.1轻型井点降水</w:t>
      </w:r>
      <w:r>
        <w:rPr>
          <w:rFonts w:ascii="宋体" w:hAnsi="宋体" w:hint="eastAsia"/>
          <w:b/>
          <w:bCs/>
          <w:sz w:val="24"/>
        </w:rPr>
        <w:t>设备</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轻型井点降水设备如下表所示。</w:t>
      </w:r>
    </w:p>
    <w:p w:rsidR="00040E9D" w:rsidRDefault="00040E9D" w:rsidP="00040E9D">
      <w:pPr>
        <w:spacing w:line="360" w:lineRule="auto"/>
        <w:ind w:firstLineChars="200" w:firstLine="480"/>
        <w:jc w:val="center"/>
        <w:rPr>
          <w:rFonts w:ascii="宋体" w:hAnsi="宋体" w:hint="eastAsia"/>
          <w:sz w:val="24"/>
        </w:rPr>
      </w:pPr>
      <w:r>
        <w:rPr>
          <w:rFonts w:ascii="宋体" w:hAnsi="宋体" w:hint="eastAsia"/>
          <w:sz w:val="24"/>
        </w:rPr>
        <w:t>轻型井点降水设备表</w:t>
      </w:r>
    </w:p>
    <w:tbl>
      <w:tblPr>
        <w:tblStyle w:val="a"/>
        <w:tblW w:w="4490" w:type="pct"/>
        <w:tblInd w:w="593" w:type="dxa"/>
        <w:tblBorders>
          <w:top w:val="single" w:sz="12" w:space="0" w:color="auto"/>
          <w:bottom w:val="single" w:sz="12" w:space="0" w:color="auto"/>
          <w:insideH w:val="dotted" w:sz="4" w:space="0" w:color="auto"/>
          <w:insideV w:val="single" w:sz="4" w:space="0" w:color="auto"/>
        </w:tblBorders>
        <w:tblLook w:val="0000"/>
      </w:tblPr>
      <w:tblGrid>
        <w:gridCol w:w="1468"/>
        <w:gridCol w:w="3268"/>
        <w:gridCol w:w="762"/>
        <w:gridCol w:w="2155"/>
      </w:tblGrid>
      <w:tr w:rsidR="00040E9D" w:rsidTr="00F050F6">
        <w:tblPrEx>
          <w:tblCellMar>
            <w:top w:w="0" w:type="dxa"/>
            <w:bottom w:w="0" w:type="dxa"/>
          </w:tblCellMar>
        </w:tblPrEx>
        <w:tc>
          <w:tcPr>
            <w:tcW w:w="959" w:type="pct"/>
            <w:tcBorders>
              <w:top w:val="double" w:sz="4" w:space="0" w:color="auto"/>
              <w:left w:val="double" w:sz="4" w:space="0" w:color="auto"/>
              <w:bottom w:val="single" w:sz="12"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名</w:t>
            </w:r>
            <w:r>
              <w:rPr>
                <w:rFonts w:ascii="宋体" w:hAnsi="宋体"/>
                <w:sz w:val="24"/>
              </w:rPr>
              <w:t xml:space="preserve">   </w:t>
            </w:r>
            <w:r>
              <w:rPr>
                <w:rFonts w:ascii="宋体" w:hAnsi="宋体" w:hint="eastAsia"/>
                <w:sz w:val="24"/>
              </w:rPr>
              <w:t>称</w:t>
            </w:r>
          </w:p>
        </w:tc>
        <w:tc>
          <w:tcPr>
            <w:tcW w:w="2135" w:type="pct"/>
            <w:tcBorders>
              <w:top w:val="double" w:sz="4" w:space="0" w:color="auto"/>
              <w:bottom w:val="single" w:sz="12"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型号及技术性能</w:t>
            </w:r>
          </w:p>
        </w:tc>
        <w:tc>
          <w:tcPr>
            <w:tcW w:w="498" w:type="pct"/>
            <w:tcBorders>
              <w:top w:val="double" w:sz="4" w:space="0" w:color="auto"/>
              <w:bottom w:val="single" w:sz="12"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数量</w:t>
            </w:r>
          </w:p>
        </w:tc>
        <w:tc>
          <w:tcPr>
            <w:tcW w:w="1408" w:type="pct"/>
            <w:tcBorders>
              <w:top w:val="double" w:sz="4" w:space="0" w:color="auto"/>
              <w:bottom w:val="single" w:sz="12" w:space="0" w:color="auto"/>
              <w:right w:val="doub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备</w:t>
            </w:r>
            <w:r>
              <w:rPr>
                <w:rFonts w:ascii="宋体" w:hAnsi="宋体"/>
                <w:sz w:val="24"/>
              </w:rPr>
              <w:t xml:space="preserve">    </w:t>
            </w:r>
            <w:r>
              <w:rPr>
                <w:rFonts w:ascii="宋体" w:hAnsi="宋体" w:hint="eastAsia"/>
                <w:sz w:val="24"/>
              </w:rPr>
              <w:t>注</w:t>
            </w:r>
          </w:p>
        </w:tc>
      </w:tr>
      <w:tr w:rsidR="00040E9D" w:rsidTr="00F050F6">
        <w:tblPrEx>
          <w:tblCellMar>
            <w:top w:w="0" w:type="dxa"/>
            <w:bottom w:w="0" w:type="dxa"/>
          </w:tblCellMar>
        </w:tblPrEx>
        <w:tc>
          <w:tcPr>
            <w:tcW w:w="959" w:type="pct"/>
            <w:tcBorders>
              <w:top w:val="single" w:sz="12" w:space="0" w:color="auto"/>
              <w:left w:val="double" w:sz="4" w:space="0" w:color="auto"/>
              <w:bottom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水射泵</w:t>
            </w:r>
          </w:p>
        </w:tc>
        <w:tc>
          <w:tcPr>
            <w:tcW w:w="2135" w:type="pct"/>
            <w:tcBorders>
              <w:top w:val="single" w:sz="12" w:space="0" w:color="auto"/>
              <w:bottom w:val="single" w:sz="4" w:space="0" w:color="auto"/>
            </w:tcBorders>
            <w:vAlign w:val="center"/>
          </w:tcPr>
          <w:p w:rsidR="00040E9D" w:rsidRDefault="00040E9D" w:rsidP="00F050F6">
            <w:pPr>
              <w:spacing w:line="360" w:lineRule="auto"/>
              <w:rPr>
                <w:rFonts w:ascii="宋体" w:hAnsi="宋体" w:hint="eastAsia"/>
                <w:sz w:val="24"/>
              </w:rPr>
            </w:pPr>
            <w:r>
              <w:rPr>
                <w:rFonts w:ascii="宋体" w:hAnsi="宋体"/>
                <w:sz w:val="24"/>
              </w:rPr>
              <w:t>JS-45</w:t>
            </w:r>
            <w:r>
              <w:rPr>
                <w:rFonts w:ascii="宋体" w:hAnsi="宋体" w:hint="eastAsia"/>
                <w:sz w:val="24"/>
              </w:rPr>
              <w:t>型</w:t>
            </w:r>
          </w:p>
        </w:tc>
        <w:tc>
          <w:tcPr>
            <w:tcW w:w="498" w:type="pct"/>
            <w:tcBorders>
              <w:top w:val="single" w:sz="12" w:space="0" w:color="auto"/>
              <w:bottom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2台</w:t>
            </w:r>
          </w:p>
        </w:tc>
        <w:tc>
          <w:tcPr>
            <w:tcW w:w="1408" w:type="pct"/>
            <w:tcBorders>
              <w:top w:val="single" w:sz="12" w:space="0" w:color="auto"/>
              <w:bottom w:val="single" w:sz="4" w:space="0" w:color="auto"/>
              <w:right w:val="double" w:sz="4" w:space="0" w:color="auto"/>
            </w:tcBorders>
            <w:vAlign w:val="center"/>
          </w:tcPr>
          <w:p w:rsidR="00040E9D" w:rsidRDefault="00040E9D" w:rsidP="00F050F6">
            <w:pPr>
              <w:spacing w:line="360" w:lineRule="auto"/>
              <w:rPr>
                <w:rFonts w:ascii="宋体" w:hAnsi="宋体" w:hint="eastAsia"/>
                <w:sz w:val="24"/>
              </w:rPr>
            </w:pPr>
          </w:p>
        </w:tc>
      </w:tr>
      <w:tr w:rsidR="00040E9D" w:rsidTr="00F050F6">
        <w:tblPrEx>
          <w:tblCellMar>
            <w:top w:w="0" w:type="dxa"/>
            <w:bottom w:w="0" w:type="dxa"/>
          </w:tblCellMar>
        </w:tblPrEx>
        <w:tc>
          <w:tcPr>
            <w:tcW w:w="959" w:type="pct"/>
            <w:tcBorders>
              <w:top w:val="single" w:sz="4" w:space="0" w:color="auto"/>
              <w:left w:val="double" w:sz="4" w:space="0" w:color="auto"/>
              <w:bottom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井点管</w:t>
            </w:r>
          </w:p>
        </w:tc>
        <w:tc>
          <w:tcPr>
            <w:tcW w:w="2135" w:type="pct"/>
            <w:tcBorders>
              <w:top w:val="single" w:sz="4" w:space="0" w:color="auto"/>
              <w:bottom w:val="single" w:sz="4" w:space="0" w:color="auto"/>
            </w:tcBorders>
            <w:vAlign w:val="center"/>
          </w:tcPr>
          <w:p w:rsidR="00040E9D" w:rsidRDefault="00040E9D" w:rsidP="00F050F6">
            <w:pPr>
              <w:spacing w:line="360" w:lineRule="auto"/>
              <w:rPr>
                <w:rFonts w:ascii="宋体" w:hAnsi="宋体" w:hint="eastAsia"/>
                <w:sz w:val="24"/>
              </w:rPr>
            </w:pPr>
            <w:r>
              <w:rPr>
                <w:rFonts w:ascii="宋体" w:hAnsi="宋体" w:hint="eastAsia"/>
                <w:sz w:val="24"/>
              </w:rPr>
              <w:t>管径</w:t>
            </w:r>
            <w:smartTag w:uri="urn:schemas-microsoft-com:office:smarttags" w:element="chmetcnv">
              <w:smartTagPr>
                <w:attr w:name="UnitName" w:val="mm"/>
                <w:attr w:name="SourceValue" w:val="38"/>
                <w:attr w:name="HasSpace" w:val="False"/>
                <w:attr w:name="Negative" w:val="False"/>
                <w:attr w:name="NumberType" w:val="1"/>
                <w:attr w:name="TCSC" w:val="0"/>
              </w:smartTagPr>
              <w:r>
                <w:rPr>
                  <w:rFonts w:ascii="宋体" w:hAnsi="宋体"/>
                  <w:sz w:val="24"/>
                </w:rPr>
                <w:t>38mm</w:t>
              </w:r>
            </w:smartTag>
            <w:r>
              <w:rPr>
                <w:rFonts w:ascii="宋体" w:hAnsi="宋体" w:hint="eastAsia"/>
                <w:sz w:val="24"/>
              </w:rPr>
              <w:t>，滤管长</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ascii="宋体" w:hAnsi="宋体"/>
                  <w:sz w:val="24"/>
                </w:rPr>
                <w:t>1.5m</w:t>
              </w:r>
            </w:smartTag>
          </w:p>
        </w:tc>
        <w:tc>
          <w:tcPr>
            <w:tcW w:w="498" w:type="pct"/>
            <w:tcBorders>
              <w:top w:val="single" w:sz="4" w:space="0" w:color="auto"/>
              <w:bottom w:val="single" w:sz="4" w:space="0" w:color="auto"/>
            </w:tcBorders>
            <w:vAlign w:val="center"/>
          </w:tcPr>
          <w:p w:rsidR="00040E9D" w:rsidRDefault="00040E9D" w:rsidP="00F050F6">
            <w:pPr>
              <w:spacing w:line="360" w:lineRule="auto"/>
              <w:jc w:val="center"/>
              <w:rPr>
                <w:rFonts w:ascii="宋体" w:hAnsi="宋体" w:hint="eastAsia"/>
                <w:sz w:val="24"/>
              </w:rPr>
            </w:pPr>
          </w:p>
        </w:tc>
        <w:tc>
          <w:tcPr>
            <w:tcW w:w="1408" w:type="pct"/>
            <w:tcBorders>
              <w:top w:val="single" w:sz="4" w:space="0" w:color="auto"/>
              <w:bottom w:val="single" w:sz="4" w:space="0" w:color="auto"/>
              <w:right w:val="double" w:sz="4" w:space="0" w:color="auto"/>
            </w:tcBorders>
            <w:vAlign w:val="center"/>
          </w:tcPr>
          <w:p w:rsidR="00040E9D" w:rsidRDefault="00040E9D" w:rsidP="00F050F6">
            <w:pPr>
              <w:spacing w:line="360" w:lineRule="auto"/>
              <w:rPr>
                <w:rFonts w:ascii="宋体" w:hAnsi="宋体" w:hint="eastAsia"/>
                <w:sz w:val="24"/>
              </w:rPr>
            </w:pPr>
          </w:p>
        </w:tc>
      </w:tr>
      <w:tr w:rsidR="00040E9D" w:rsidTr="00F050F6">
        <w:tblPrEx>
          <w:tblCellMar>
            <w:top w:w="0" w:type="dxa"/>
            <w:bottom w:w="0" w:type="dxa"/>
          </w:tblCellMar>
        </w:tblPrEx>
        <w:tc>
          <w:tcPr>
            <w:tcW w:w="959" w:type="pct"/>
            <w:tcBorders>
              <w:top w:val="single" w:sz="4" w:space="0" w:color="auto"/>
              <w:left w:val="double" w:sz="4" w:space="0" w:color="auto"/>
              <w:bottom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集水总管</w:t>
            </w:r>
          </w:p>
        </w:tc>
        <w:tc>
          <w:tcPr>
            <w:tcW w:w="2135" w:type="pct"/>
            <w:tcBorders>
              <w:top w:val="single" w:sz="4" w:space="0" w:color="auto"/>
              <w:bottom w:val="single" w:sz="4" w:space="0" w:color="auto"/>
            </w:tcBorders>
            <w:vAlign w:val="center"/>
          </w:tcPr>
          <w:p w:rsidR="00040E9D" w:rsidRDefault="00040E9D" w:rsidP="00F050F6">
            <w:pPr>
              <w:spacing w:line="360" w:lineRule="auto"/>
              <w:rPr>
                <w:rFonts w:ascii="宋体" w:hAnsi="宋体" w:hint="eastAsia"/>
                <w:sz w:val="24"/>
              </w:rPr>
            </w:pPr>
            <w:r>
              <w:rPr>
                <w:rFonts w:ascii="宋体" w:hAnsi="宋体" w:hint="eastAsia"/>
                <w:sz w:val="24"/>
              </w:rPr>
              <w:t>管径</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ascii="宋体" w:hAnsi="宋体"/>
                  <w:sz w:val="24"/>
                </w:rPr>
                <w:t>100mm</w:t>
              </w:r>
            </w:smartTag>
            <w:r>
              <w:rPr>
                <w:rFonts w:ascii="宋体" w:hAnsi="宋体" w:hint="eastAsia"/>
                <w:sz w:val="24"/>
              </w:rPr>
              <w:t>，每套总长</w:t>
            </w:r>
            <w:smartTag w:uri="urn:schemas-microsoft-com:office:smarttags" w:element="chmetcnv">
              <w:smartTagPr>
                <w:attr w:name="UnitName" w:val="m"/>
                <w:attr w:name="SourceValue" w:val="90"/>
                <w:attr w:name="HasSpace" w:val="False"/>
                <w:attr w:name="Negative" w:val="False"/>
                <w:attr w:name="NumberType" w:val="1"/>
                <w:attr w:name="TCSC" w:val="0"/>
              </w:smartTagPr>
              <w:r>
                <w:rPr>
                  <w:rFonts w:ascii="宋体" w:hAnsi="宋体"/>
                  <w:sz w:val="24"/>
                </w:rPr>
                <w:t>90m</w:t>
              </w:r>
            </w:smartTag>
          </w:p>
        </w:tc>
        <w:tc>
          <w:tcPr>
            <w:tcW w:w="498" w:type="pct"/>
            <w:tcBorders>
              <w:top w:val="single" w:sz="4" w:space="0" w:color="auto"/>
              <w:bottom w:val="single" w:sz="4" w:space="0" w:color="auto"/>
            </w:tcBorders>
            <w:vAlign w:val="center"/>
          </w:tcPr>
          <w:p w:rsidR="00040E9D" w:rsidRDefault="00040E9D" w:rsidP="00F050F6">
            <w:pPr>
              <w:spacing w:line="360" w:lineRule="auto"/>
              <w:jc w:val="center"/>
              <w:rPr>
                <w:rFonts w:ascii="宋体" w:hAnsi="宋体" w:hint="eastAsia"/>
                <w:sz w:val="24"/>
              </w:rPr>
            </w:pPr>
          </w:p>
        </w:tc>
        <w:tc>
          <w:tcPr>
            <w:tcW w:w="1408" w:type="pct"/>
            <w:tcBorders>
              <w:top w:val="single" w:sz="4" w:space="0" w:color="auto"/>
              <w:bottom w:val="single" w:sz="4" w:space="0" w:color="auto"/>
              <w:right w:val="double" w:sz="4" w:space="0" w:color="auto"/>
            </w:tcBorders>
            <w:vAlign w:val="center"/>
          </w:tcPr>
          <w:p w:rsidR="00040E9D" w:rsidRDefault="00040E9D" w:rsidP="00F050F6">
            <w:pPr>
              <w:spacing w:line="360" w:lineRule="auto"/>
              <w:rPr>
                <w:rFonts w:ascii="宋体" w:hAnsi="宋体" w:hint="eastAsia"/>
                <w:sz w:val="24"/>
              </w:rPr>
            </w:pPr>
          </w:p>
        </w:tc>
      </w:tr>
      <w:tr w:rsidR="00040E9D" w:rsidTr="00F050F6">
        <w:tblPrEx>
          <w:tblCellMar>
            <w:top w:w="0" w:type="dxa"/>
            <w:bottom w:w="0" w:type="dxa"/>
          </w:tblCellMar>
        </w:tblPrEx>
        <w:tc>
          <w:tcPr>
            <w:tcW w:w="959" w:type="pct"/>
            <w:tcBorders>
              <w:top w:val="single" w:sz="4" w:space="0" w:color="auto"/>
              <w:left w:val="double" w:sz="4" w:space="0" w:color="auto"/>
              <w:bottom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连接管</w:t>
            </w:r>
          </w:p>
        </w:tc>
        <w:tc>
          <w:tcPr>
            <w:tcW w:w="2135" w:type="pct"/>
            <w:tcBorders>
              <w:top w:val="single" w:sz="4" w:space="0" w:color="auto"/>
              <w:bottom w:val="single" w:sz="4" w:space="0" w:color="auto"/>
            </w:tcBorders>
            <w:vAlign w:val="center"/>
          </w:tcPr>
          <w:p w:rsidR="00040E9D" w:rsidRDefault="00040E9D" w:rsidP="00F050F6">
            <w:pPr>
              <w:spacing w:line="360" w:lineRule="auto"/>
              <w:rPr>
                <w:rFonts w:ascii="宋体" w:hAnsi="宋体" w:hint="eastAsia"/>
                <w:sz w:val="24"/>
              </w:rPr>
            </w:pPr>
            <w:r>
              <w:rPr>
                <w:rFonts w:ascii="宋体" w:hAnsi="宋体" w:hint="eastAsia"/>
                <w:sz w:val="24"/>
              </w:rPr>
              <w:t>塑料透明管制成，直径</w:t>
            </w:r>
            <w:smartTag w:uri="urn:schemas-microsoft-com:office:smarttags" w:element="chmetcnv">
              <w:smartTagPr>
                <w:attr w:name="UnitName" w:val="mm"/>
                <w:attr w:name="SourceValue" w:val="38"/>
                <w:attr w:name="HasSpace" w:val="False"/>
                <w:attr w:name="Negative" w:val="False"/>
                <w:attr w:name="NumberType" w:val="1"/>
                <w:attr w:name="TCSC" w:val="0"/>
              </w:smartTagPr>
              <w:r>
                <w:rPr>
                  <w:rFonts w:ascii="宋体" w:hAnsi="宋体"/>
                  <w:sz w:val="24"/>
                </w:rPr>
                <w:t>38mm</w:t>
              </w:r>
            </w:smartTag>
          </w:p>
        </w:tc>
        <w:tc>
          <w:tcPr>
            <w:tcW w:w="498" w:type="pct"/>
            <w:tcBorders>
              <w:top w:val="single" w:sz="4" w:space="0" w:color="auto"/>
              <w:bottom w:val="single" w:sz="4" w:space="0" w:color="auto"/>
            </w:tcBorders>
            <w:vAlign w:val="center"/>
          </w:tcPr>
          <w:p w:rsidR="00040E9D" w:rsidRDefault="00040E9D" w:rsidP="00F050F6">
            <w:pPr>
              <w:spacing w:line="360" w:lineRule="auto"/>
              <w:jc w:val="center"/>
              <w:rPr>
                <w:rFonts w:ascii="宋体" w:hAnsi="宋体" w:hint="eastAsia"/>
                <w:sz w:val="24"/>
              </w:rPr>
            </w:pPr>
          </w:p>
        </w:tc>
        <w:tc>
          <w:tcPr>
            <w:tcW w:w="1408" w:type="pct"/>
            <w:tcBorders>
              <w:top w:val="single" w:sz="4" w:space="0" w:color="auto"/>
              <w:bottom w:val="single" w:sz="4" w:space="0" w:color="auto"/>
              <w:right w:val="double" w:sz="4" w:space="0" w:color="auto"/>
            </w:tcBorders>
            <w:vAlign w:val="center"/>
          </w:tcPr>
          <w:p w:rsidR="00040E9D" w:rsidRDefault="00040E9D" w:rsidP="00F050F6">
            <w:pPr>
              <w:spacing w:line="360" w:lineRule="auto"/>
              <w:rPr>
                <w:rFonts w:ascii="宋体" w:hAnsi="宋体" w:hint="eastAsia"/>
                <w:sz w:val="24"/>
              </w:rPr>
            </w:pPr>
            <w:r>
              <w:rPr>
                <w:rFonts w:ascii="宋体" w:hAnsi="宋体" w:hint="eastAsia"/>
                <w:sz w:val="24"/>
              </w:rPr>
              <w:t>每个连接管均装阀门</w:t>
            </w:r>
          </w:p>
        </w:tc>
      </w:tr>
      <w:tr w:rsidR="00040E9D" w:rsidTr="00F050F6">
        <w:tblPrEx>
          <w:tblCellMar>
            <w:top w:w="0" w:type="dxa"/>
            <w:bottom w:w="0" w:type="dxa"/>
          </w:tblCellMar>
        </w:tblPrEx>
        <w:tc>
          <w:tcPr>
            <w:tcW w:w="959" w:type="pct"/>
            <w:tcBorders>
              <w:top w:val="single" w:sz="4" w:space="0" w:color="auto"/>
              <w:left w:val="double" w:sz="4" w:space="0" w:color="auto"/>
              <w:bottom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高压水泵</w:t>
            </w:r>
          </w:p>
        </w:tc>
        <w:tc>
          <w:tcPr>
            <w:tcW w:w="2135" w:type="pct"/>
            <w:tcBorders>
              <w:top w:val="single" w:sz="4" w:space="0" w:color="auto"/>
              <w:bottom w:val="single" w:sz="4" w:space="0" w:color="auto"/>
            </w:tcBorders>
            <w:vAlign w:val="center"/>
          </w:tcPr>
          <w:p w:rsidR="00040E9D" w:rsidRDefault="00040E9D" w:rsidP="00F050F6">
            <w:pPr>
              <w:spacing w:line="360" w:lineRule="auto"/>
              <w:rPr>
                <w:rFonts w:ascii="宋体" w:hAnsi="宋体" w:hint="eastAsia"/>
                <w:sz w:val="24"/>
              </w:rPr>
            </w:pPr>
            <w:r>
              <w:rPr>
                <w:rFonts w:ascii="宋体" w:hAnsi="宋体"/>
                <w:sz w:val="24"/>
              </w:rPr>
              <w:t>4DA</w:t>
            </w:r>
            <w:r>
              <w:rPr>
                <w:rFonts w:ascii="宋体" w:hAnsi="宋体" w:hint="eastAsia"/>
                <w:sz w:val="24"/>
              </w:rPr>
              <w:t>，离心式</w:t>
            </w:r>
          </w:p>
        </w:tc>
        <w:tc>
          <w:tcPr>
            <w:tcW w:w="498" w:type="pct"/>
            <w:tcBorders>
              <w:top w:val="single" w:sz="4" w:space="0" w:color="auto"/>
              <w:bottom w:val="single" w:sz="4" w:space="0" w:color="auto"/>
            </w:tcBorders>
            <w:vAlign w:val="center"/>
          </w:tcPr>
          <w:p w:rsidR="00040E9D" w:rsidRDefault="00040E9D" w:rsidP="00F050F6">
            <w:pPr>
              <w:spacing w:line="360" w:lineRule="auto"/>
              <w:jc w:val="center"/>
              <w:rPr>
                <w:rFonts w:ascii="宋体" w:hAnsi="宋体" w:hint="eastAsia"/>
                <w:sz w:val="24"/>
              </w:rPr>
            </w:pPr>
          </w:p>
        </w:tc>
        <w:tc>
          <w:tcPr>
            <w:tcW w:w="1408" w:type="pct"/>
            <w:tcBorders>
              <w:top w:val="single" w:sz="4" w:space="0" w:color="auto"/>
              <w:bottom w:val="single" w:sz="4" w:space="0" w:color="auto"/>
              <w:right w:val="double" w:sz="4" w:space="0" w:color="auto"/>
            </w:tcBorders>
            <w:vAlign w:val="center"/>
          </w:tcPr>
          <w:p w:rsidR="00040E9D" w:rsidRDefault="00040E9D" w:rsidP="00F050F6">
            <w:pPr>
              <w:spacing w:line="360" w:lineRule="auto"/>
              <w:rPr>
                <w:rFonts w:ascii="宋体" w:hAnsi="宋体" w:hint="eastAsia"/>
                <w:sz w:val="24"/>
              </w:rPr>
            </w:pPr>
            <w:r>
              <w:rPr>
                <w:rFonts w:ascii="宋体" w:hAnsi="宋体" w:hint="eastAsia"/>
                <w:sz w:val="24"/>
              </w:rPr>
              <w:t>下井管冲孔用</w:t>
            </w:r>
          </w:p>
        </w:tc>
      </w:tr>
      <w:tr w:rsidR="00040E9D" w:rsidTr="00F050F6">
        <w:tblPrEx>
          <w:tblCellMar>
            <w:top w:w="0" w:type="dxa"/>
            <w:bottom w:w="0" w:type="dxa"/>
          </w:tblCellMar>
        </w:tblPrEx>
        <w:tc>
          <w:tcPr>
            <w:tcW w:w="959" w:type="pct"/>
            <w:tcBorders>
              <w:top w:val="single" w:sz="4" w:space="0" w:color="auto"/>
              <w:left w:val="double" w:sz="4" w:space="0" w:color="auto"/>
              <w:bottom w:val="sing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冲枪</w:t>
            </w:r>
          </w:p>
        </w:tc>
        <w:tc>
          <w:tcPr>
            <w:tcW w:w="2135" w:type="pct"/>
            <w:tcBorders>
              <w:top w:val="single" w:sz="4" w:space="0" w:color="auto"/>
              <w:bottom w:val="single" w:sz="4" w:space="0" w:color="auto"/>
            </w:tcBorders>
            <w:vAlign w:val="center"/>
          </w:tcPr>
          <w:p w:rsidR="00040E9D" w:rsidRDefault="00040E9D" w:rsidP="00F050F6">
            <w:pPr>
              <w:spacing w:line="360" w:lineRule="auto"/>
              <w:rPr>
                <w:rFonts w:ascii="宋体" w:hAnsi="宋体" w:hint="eastAsia"/>
                <w:sz w:val="24"/>
              </w:rPr>
            </w:pPr>
            <w:r>
              <w:rPr>
                <w:rFonts w:ascii="宋体" w:hAnsi="宋体"/>
                <w:sz w:val="24"/>
              </w:rPr>
              <w:t>50</w:t>
            </w:r>
            <w:r>
              <w:rPr>
                <w:rFonts w:ascii="宋体" w:hAnsi="宋体" w:hint="eastAsia"/>
                <w:sz w:val="24"/>
              </w:rPr>
              <w:t>～</w:t>
            </w:r>
            <w:smartTag w:uri="urn:schemas-microsoft-com:office:smarttags" w:element="chmetcnv">
              <w:smartTagPr>
                <w:attr w:name="UnitName" w:val="mm"/>
                <w:attr w:name="SourceValue" w:val="70"/>
                <w:attr w:name="HasSpace" w:val="False"/>
                <w:attr w:name="Negative" w:val="False"/>
                <w:attr w:name="NumberType" w:val="1"/>
                <w:attr w:name="TCSC" w:val="0"/>
              </w:smartTagPr>
              <w:r>
                <w:rPr>
                  <w:rFonts w:ascii="宋体" w:hAnsi="宋体"/>
                  <w:sz w:val="24"/>
                </w:rPr>
                <w:t>70mm</w:t>
              </w:r>
            </w:smartTag>
            <w:r>
              <w:rPr>
                <w:rFonts w:ascii="宋体" w:hAnsi="宋体" w:hint="eastAsia"/>
                <w:sz w:val="24"/>
              </w:rPr>
              <w:t>钢管</w:t>
            </w:r>
          </w:p>
        </w:tc>
        <w:tc>
          <w:tcPr>
            <w:tcW w:w="498" w:type="pct"/>
            <w:tcBorders>
              <w:top w:val="single" w:sz="4" w:space="0" w:color="auto"/>
              <w:bottom w:val="single" w:sz="4" w:space="0" w:color="auto"/>
            </w:tcBorders>
            <w:vAlign w:val="center"/>
          </w:tcPr>
          <w:p w:rsidR="00040E9D" w:rsidRDefault="00040E9D" w:rsidP="00F050F6">
            <w:pPr>
              <w:spacing w:line="360" w:lineRule="auto"/>
              <w:jc w:val="center"/>
              <w:rPr>
                <w:rFonts w:ascii="宋体" w:hAnsi="宋体" w:hint="eastAsia"/>
                <w:sz w:val="24"/>
              </w:rPr>
            </w:pPr>
          </w:p>
        </w:tc>
        <w:tc>
          <w:tcPr>
            <w:tcW w:w="1408" w:type="pct"/>
            <w:tcBorders>
              <w:top w:val="single" w:sz="4" w:space="0" w:color="auto"/>
              <w:bottom w:val="single" w:sz="4" w:space="0" w:color="auto"/>
              <w:right w:val="double" w:sz="4" w:space="0" w:color="auto"/>
            </w:tcBorders>
            <w:vAlign w:val="center"/>
          </w:tcPr>
          <w:p w:rsidR="00040E9D" w:rsidRDefault="00040E9D" w:rsidP="00F050F6">
            <w:pPr>
              <w:spacing w:line="360" w:lineRule="auto"/>
              <w:rPr>
                <w:rFonts w:ascii="宋体" w:hAnsi="宋体" w:hint="eastAsia"/>
                <w:sz w:val="24"/>
              </w:rPr>
            </w:pPr>
          </w:p>
        </w:tc>
      </w:tr>
      <w:tr w:rsidR="00040E9D" w:rsidTr="00F050F6">
        <w:tblPrEx>
          <w:tblCellMar>
            <w:top w:w="0" w:type="dxa"/>
            <w:bottom w:w="0" w:type="dxa"/>
          </w:tblCellMar>
        </w:tblPrEx>
        <w:tc>
          <w:tcPr>
            <w:tcW w:w="959" w:type="pct"/>
            <w:tcBorders>
              <w:top w:val="single" w:sz="4" w:space="0" w:color="auto"/>
              <w:left w:val="double" w:sz="4" w:space="0" w:color="auto"/>
              <w:bottom w:val="doub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卷扬机</w:t>
            </w:r>
          </w:p>
        </w:tc>
        <w:tc>
          <w:tcPr>
            <w:tcW w:w="2135" w:type="pct"/>
            <w:tcBorders>
              <w:top w:val="single" w:sz="4" w:space="0" w:color="auto"/>
              <w:bottom w:val="double" w:sz="4" w:space="0" w:color="auto"/>
            </w:tcBorders>
            <w:vAlign w:val="center"/>
          </w:tcPr>
          <w:p w:rsidR="00040E9D" w:rsidRDefault="00040E9D" w:rsidP="00F050F6">
            <w:pPr>
              <w:spacing w:line="360" w:lineRule="auto"/>
              <w:rPr>
                <w:rFonts w:ascii="宋体" w:hAnsi="宋体" w:hint="eastAsia"/>
                <w:sz w:val="24"/>
              </w:rPr>
            </w:pPr>
            <w:r>
              <w:rPr>
                <w:rFonts w:ascii="宋体" w:hAnsi="宋体"/>
                <w:sz w:val="24"/>
              </w:rPr>
              <w:t>50kN</w:t>
            </w:r>
          </w:p>
        </w:tc>
        <w:tc>
          <w:tcPr>
            <w:tcW w:w="498" w:type="pct"/>
            <w:tcBorders>
              <w:top w:val="single" w:sz="4" w:space="0" w:color="auto"/>
              <w:bottom w:val="double" w:sz="4" w:space="0" w:color="auto"/>
            </w:tcBorders>
            <w:vAlign w:val="center"/>
          </w:tcPr>
          <w:p w:rsidR="00040E9D" w:rsidRDefault="00040E9D" w:rsidP="00F050F6">
            <w:pPr>
              <w:spacing w:line="360" w:lineRule="auto"/>
              <w:jc w:val="center"/>
              <w:rPr>
                <w:rFonts w:ascii="宋体" w:hAnsi="宋体" w:hint="eastAsia"/>
                <w:sz w:val="24"/>
              </w:rPr>
            </w:pPr>
            <w:r>
              <w:rPr>
                <w:rFonts w:ascii="宋体" w:hAnsi="宋体"/>
                <w:sz w:val="24"/>
              </w:rPr>
              <w:t>1</w:t>
            </w:r>
            <w:r>
              <w:rPr>
                <w:rFonts w:ascii="宋体" w:hAnsi="宋体" w:hint="eastAsia"/>
                <w:sz w:val="24"/>
              </w:rPr>
              <w:t>台</w:t>
            </w:r>
          </w:p>
        </w:tc>
        <w:tc>
          <w:tcPr>
            <w:tcW w:w="1408" w:type="pct"/>
            <w:tcBorders>
              <w:top w:val="single" w:sz="4" w:space="0" w:color="auto"/>
              <w:bottom w:val="double" w:sz="4" w:space="0" w:color="auto"/>
              <w:right w:val="double" w:sz="4" w:space="0" w:color="auto"/>
            </w:tcBorders>
            <w:vAlign w:val="center"/>
          </w:tcPr>
          <w:p w:rsidR="00040E9D" w:rsidRDefault="00040E9D" w:rsidP="00F050F6">
            <w:pPr>
              <w:spacing w:line="360" w:lineRule="auto"/>
              <w:rPr>
                <w:rFonts w:ascii="宋体" w:hAnsi="宋体" w:hint="eastAsia"/>
                <w:sz w:val="24"/>
              </w:rPr>
            </w:pPr>
            <w:r>
              <w:rPr>
                <w:rFonts w:ascii="宋体" w:hAnsi="宋体" w:hint="eastAsia"/>
                <w:sz w:val="24"/>
              </w:rPr>
              <w:t>提升或下降冲枪用</w:t>
            </w:r>
          </w:p>
        </w:tc>
      </w:tr>
    </w:tbl>
    <w:p w:rsidR="00040E9D" w:rsidRDefault="00040E9D" w:rsidP="00040E9D">
      <w:pPr>
        <w:spacing w:line="360" w:lineRule="auto"/>
        <w:ind w:firstLineChars="200" w:firstLine="482"/>
        <w:rPr>
          <w:rFonts w:ascii="宋体" w:hAnsi="宋体" w:hint="eastAsia"/>
          <w:b/>
          <w:bCs/>
          <w:sz w:val="24"/>
        </w:rPr>
      </w:pPr>
      <w:r>
        <w:rPr>
          <w:rFonts w:ascii="宋体" w:hAnsi="宋体" w:hint="eastAsia"/>
          <w:b/>
          <w:sz w:val="24"/>
        </w:rPr>
        <w:t>2.5.5.3.3.1.2</w:t>
      </w:r>
      <w:r>
        <w:rPr>
          <w:rFonts w:ascii="宋体" w:hAnsi="宋体" w:hint="eastAsia"/>
          <w:b/>
          <w:bCs/>
          <w:sz w:val="24"/>
        </w:rPr>
        <w:t>轻型井点布置</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基坑中轻型井点按单级井点线状布置。井点布置按井点距基坑壁</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sz w:val="24"/>
          </w:rPr>
          <w:t>1.0m</w:t>
        </w:r>
      </w:smartTag>
      <w:r>
        <w:rPr>
          <w:rFonts w:ascii="宋体" w:hAnsi="宋体" w:hint="eastAsia"/>
          <w:sz w:val="24"/>
        </w:rPr>
        <w:t>，井点管间距</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宋体" w:hAnsi="宋体"/>
            <w:sz w:val="24"/>
          </w:rPr>
          <w:t>1.2m</w:t>
        </w:r>
      </w:smartTag>
      <w:r>
        <w:rPr>
          <w:rFonts w:ascii="宋体" w:hAnsi="宋体" w:hint="eastAsia"/>
          <w:sz w:val="24"/>
        </w:rPr>
        <w:t>，下端滤管长</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ascii="宋体" w:hAnsi="宋体"/>
            <w:sz w:val="24"/>
          </w:rPr>
          <w:t>1.5m</w:t>
        </w:r>
      </w:smartTag>
      <w:r>
        <w:rPr>
          <w:rFonts w:ascii="宋体" w:hAnsi="宋体" w:hint="eastAsia"/>
          <w:sz w:val="24"/>
        </w:rPr>
        <w:t>，井点管长度4～</w:t>
      </w:r>
      <w:r>
        <w:rPr>
          <w:rFonts w:ascii="宋体" w:hAnsi="宋体"/>
          <w:sz w:val="24"/>
        </w:rPr>
        <w:t>6.5m</w:t>
      </w:r>
      <w:r>
        <w:rPr>
          <w:rFonts w:ascii="宋体" w:hAnsi="宋体" w:hint="eastAsia"/>
          <w:sz w:val="24"/>
        </w:rPr>
        <w:t>。本工程设井点降水设备</w:t>
      </w:r>
      <w:r>
        <w:rPr>
          <w:rFonts w:ascii="宋体" w:hAnsi="宋体" w:hint="eastAsia"/>
          <w:color w:val="000000"/>
          <w:sz w:val="24"/>
        </w:rPr>
        <w:t>2</w:t>
      </w:r>
      <w:r>
        <w:rPr>
          <w:rFonts w:ascii="宋体" w:hAnsi="宋体" w:hint="eastAsia"/>
          <w:sz w:val="24"/>
        </w:rPr>
        <w:t>套（每套按4</w:t>
      </w:r>
      <w:r>
        <w:rPr>
          <w:rFonts w:ascii="宋体" w:hAnsi="宋体"/>
          <w:sz w:val="24"/>
        </w:rPr>
        <w:t>0</w:t>
      </w:r>
      <w:r>
        <w:rPr>
          <w:rFonts w:ascii="宋体" w:hAnsi="宋体" w:hint="eastAsia"/>
          <w:sz w:val="24"/>
        </w:rPr>
        <w:t>根井管）。</w:t>
      </w:r>
    </w:p>
    <w:p w:rsidR="00040E9D" w:rsidRDefault="00040E9D" w:rsidP="00040E9D">
      <w:pPr>
        <w:spacing w:line="360" w:lineRule="auto"/>
        <w:ind w:firstLineChars="200" w:firstLine="482"/>
        <w:rPr>
          <w:rFonts w:ascii="宋体" w:hAnsi="宋体" w:hint="eastAsia"/>
          <w:b/>
          <w:bCs/>
          <w:sz w:val="24"/>
        </w:rPr>
      </w:pPr>
      <w:r>
        <w:rPr>
          <w:rFonts w:ascii="宋体" w:hAnsi="宋体" w:hint="eastAsia"/>
          <w:b/>
          <w:sz w:val="24"/>
        </w:rPr>
        <w:t>2.5.5.3.3.1.3</w:t>
      </w:r>
      <w:r>
        <w:rPr>
          <w:rFonts w:ascii="宋体" w:hAnsi="宋体" w:hint="eastAsia"/>
          <w:b/>
          <w:bCs/>
          <w:sz w:val="24"/>
        </w:rPr>
        <w:t>轻型井点施工</w:t>
      </w:r>
    </w:p>
    <w:p w:rsidR="00040E9D" w:rsidRDefault="00040E9D" w:rsidP="00040E9D">
      <w:pPr>
        <w:spacing w:line="360" w:lineRule="auto"/>
        <w:ind w:firstLineChars="200" w:firstLine="482"/>
        <w:rPr>
          <w:rFonts w:ascii="宋体" w:hAnsi="宋体" w:hint="eastAsia"/>
          <w:sz w:val="24"/>
        </w:rPr>
      </w:pPr>
      <w:r>
        <w:rPr>
          <w:rFonts w:ascii="宋体" w:hAnsi="宋体" w:hint="eastAsia"/>
          <w:b/>
          <w:sz w:val="24"/>
        </w:rPr>
        <w:t>2.5.5.3.3.1.3.1工艺流程</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轻型井点施工工艺流程如下图所示:</w:t>
      </w: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r>
        <w:rPr>
          <w:rFonts w:ascii="宋体" w:hAnsi="宋体"/>
          <w:noProof/>
          <w:sz w:val="24"/>
        </w:rPr>
        <w:lastRenderedPageBreak/>
        <w:pict>
          <v:group id="_x0000_s49091" style="position:absolute;left:0;text-align:left;margin-left:173.45pt;margin-top:7.8pt;width:160.05pt;height:257.4pt;z-index:251776000" coordorigin="18027,6477" coordsize="3201,5148">
            <v:rect id="_x0000_s49092" style="position:absolute;left:18027;top:6477;width:3201;height:468">
              <v:textbox style="mso-next-textbox:#_x0000_s49092" inset=".5mm,,.5mm">
                <w:txbxContent>
                  <w:p w:rsidR="00040E9D" w:rsidRPr="00FE273C" w:rsidRDefault="00040E9D" w:rsidP="00040E9D">
                    <w:pPr>
                      <w:jc w:val="center"/>
                      <w:rPr>
                        <w:rFonts w:hint="eastAsia"/>
                        <w:sz w:val="24"/>
                      </w:rPr>
                    </w:pPr>
                    <w:r w:rsidRPr="00FE273C">
                      <w:rPr>
                        <w:rFonts w:hint="eastAsia"/>
                        <w:sz w:val="24"/>
                      </w:rPr>
                      <w:t>放线定位</w:t>
                    </w:r>
                  </w:p>
                </w:txbxContent>
              </v:textbox>
            </v:rect>
            <v:rect id="_x0000_s49093" style="position:absolute;left:18027;top:8037;width:3201;height:468">
              <v:textbox style="mso-next-textbox:#_x0000_s49093" inset=".5mm,,.5mm">
                <w:txbxContent>
                  <w:p w:rsidR="00040E9D" w:rsidRPr="00FE273C" w:rsidRDefault="00040E9D" w:rsidP="00040E9D">
                    <w:pPr>
                      <w:jc w:val="center"/>
                      <w:rPr>
                        <w:rFonts w:hint="eastAsia"/>
                        <w:sz w:val="24"/>
                      </w:rPr>
                    </w:pPr>
                    <w:r w:rsidRPr="00FE273C">
                      <w:rPr>
                        <w:rFonts w:hint="eastAsia"/>
                        <w:sz w:val="24"/>
                      </w:rPr>
                      <w:t>安设井点管、填砂砾滤料</w:t>
                    </w:r>
                  </w:p>
                </w:txbxContent>
              </v:textbox>
            </v:rect>
            <v:rect id="_x0000_s49094" style="position:absolute;left:18027;top:7257;width:3201;height:468">
              <v:textbox style="mso-next-textbox:#_x0000_s49094" inset=".5mm,,.5mm">
                <w:txbxContent>
                  <w:p w:rsidR="00040E9D" w:rsidRPr="00FE273C" w:rsidRDefault="00040E9D" w:rsidP="00040E9D">
                    <w:pPr>
                      <w:jc w:val="center"/>
                      <w:rPr>
                        <w:rFonts w:hint="eastAsia"/>
                        <w:sz w:val="24"/>
                      </w:rPr>
                    </w:pPr>
                    <w:r w:rsidRPr="00FE273C">
                      <w:rPr>
                        <w:rFonts w:hint="eastAsia"/>
                        <w:sz w:val="24"/>
                      </w:rPr>
                      <w:t>铺设总管</w:t>
                    </w:r>
                  </w:p>
                </w:txbxContent>
              </v:textbox>
            </v:rect>
            <v:rect id="_x0000_s49095" style="position:absolute;left:18027;top:10377;width:3201;height:468">
              <v:textbox style="mso-next-textbox:#_x0000_s49095" inset=".5mm,,.5mm">
                <w:txbxContent>
                  <w:p w:rsidR="00040E9D" w:rsidRPr="00FE273C" w:rsidRDefault="00040E9D" w:rsidP="00040E9D">
                    <w:pPr>
                      <w:jc w:val="center"/>
                      <w:rPr>
                        <w:rFonts w:hint="eastAsia"/>
                        <w:sz w:val="24"/>
                      </w:rPr>
                    </w:pPr>
                    <w:r w:rsidRPr="00FE273C">
                      <w:rPr>
                        <w:rFonts w:hint="eastAsia"/>
                        <w:sz w:val="24"/>
                      </w:rPr>
                      <w:t>开动水射泵抽水</w:t>
                    </w:r>
                  </w:p>
                </w:txbxContent>
              </v:textbox>
            </v:rect>
            <v:rect id="_x0000_s49096" style="position:absolute;left:18027;top:8817;width:3201;height:468">
              <v:textbox style="mso-next-textbox:#_x0000_s49096" inset=".5mm,,.5mm">
                <w:txbxContent>
                  <w:p w:rsidR="00040E9D" w:rsidRPr="00FE273C" w:rsidRDefault="00040E9D" w:rsidP="00040E9D">
                    <w:pPr>
                      <w:rPr>
                        <w:rFonts w:hint="eastAsia"/>
                        <w:sz w:val="24"/>
                      </w:rPr>
                    </w:pPr>
                    <w:r w:rsidRPr="00FE273C">
                      <w:rPr>
                        <w:rFonts w:hint="eastAsia"/>
                        <w:sz w:val="24"/>
                      </w:rPr>
                      <w:t>用弯联管将井点管与总管接通</w:t>
                    </w:r>
                  </w:p>
                </w:txbxContent>
              </v:textbox>
            </v:rect>
            <v:rect id="_x0000_s49097" style="position:absolute;left:18027;top:11157;width:3201;height:468">
              <v:textbox style="mso-next-textbox:#_x0000_s49097" inset=".5mm,,.5mm">
                <w:txbxContent>
                  <w:p w:rsidR="00040E9D" w:rsidRPr="00FE273C" w:rsidRDefault="00040E9D" w:rsidP="00040E9D">
                    <w:pPr>
                      <w:jc w:val="center"/>
                      <w:rPr>
                        <w:rFonts w:hint="eastAsia"/>
                        <w:sz w:val="24"/>
                      </w:rPr>
                    </w:pPr>
                    <w:r w:rsidRPr="00FE273C">
                      <w:rPr>
                        <w:rFonts w:hint="eastAsia"/>
                        <w:sz w:val="24"/>
                      </w:rPr>
                      <w:t>观察井中地下水位变化</w:t>
                    </w:r>
                  </w:p>
                </w:txbxContent>
              </v:textbox>
            </v:rect>
            <v:rect id="_x0000_s49098" style="position:absolute;left:18027;top:9597;width:3201;height:468">
              <v:textbox style="mso-next-textbox:#_x0000_s49098" inset=".5mm,,.5mm">
                <w:txbxContent>
                  <w:p w:rsidR="00040E9D" w:rsidRPr="00FE273C" w:rsidRDefault="00040E9D" w:rsidP="00040E9D">
                    <w:pPr>
                      <w:jc w:val="center"/>
                      <w:rPr>
                        <w:rFonts w:hint="eastAsia"/>
                        <w:sz w:val="24"/>
                      </w:rPr>
                    </w:pPr>
                    <w:r w:rsidRPr="00FE273C">
                      <w:rPr>
                        <w:rFonts w:hint="eastAsia"/>
                        <w:sz w:val="24"/>
                      </w:rPr>
                      <w:t>安装抽水设备与总管连通</w:t>
                    </w: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49099" type="#_x0000_t67" style="position:absolute;left:19385;top:6945;width:485;height:312">
              <v:textbox style="layout-flow:vertical-ideographic"/>
            </v:shape>
            <v:shape id="_x0000_s49100" type="#_x0000_t67" style="position:absolute;left:19385;top:7725;width:485;height:312">
              <v:textbox style="layout-flow:vertical-ideographic"/>
            </v:shape>
            <v:shape id="_x0000_s49101" type="#_x0000_t67" style="position:absolute;left:19385;top:8505;width:485;height:312">
              <v:textbox style="layout-flow:vertical-ideographic"/>
            </v:shape>
            <v:shape id="_x0000_s49102" type="#_x0000_t67" style="position:absolute;left:19385;top:9285;width:485;height:312">
              <v:textbox style="layout-flow:vertical-ideographic"/>
            </v:shape>
            <v:shape id="_x0000_s49103" type="#_x0000_t67" style="position:absolute;left:19385;top:10065;width:485;height:312">
              <v:textbox style="layout-flow:vertical-ideographic"/>
            </v:shape>
            <v:shape id="_x0000_s49104" type="#_x0000_t67" style="position:absolute;left:19385;top:10845;width:485;height:312">
              <v:textbox style="layout-flow:vertical-ideographic"/>
            </v:shape>
            <w10:wrap type="square"/>
          </v:group>
        </w:pict>
      </w: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spacing w:line="360" w:lineRule="auto"/>
        <w:ind w:firstLineChars="200" w:firstLine="480"/>
        <w:rPr>
          <w:rFonts w:ascii="宋体" w:hAnsi="宋体" w:hint="eastAsia"/>
          <w:sz w:val="24"/>
        </w:rPr>
      </w:pPr>
    </w:p>
    <w:p w:rsidR="00040E9D" w:rsidRDefault="00040E9D" w:rsidP="00040E9D">
      <w:pPr>
        <w:pStyle w:val="2CharChar"/>
        <w:spacing w:line="360" w:lineRule="auto"/>
        <w:ind w:firstLine="480"/>
        <w:jc w:val="right"/>
        <w:rPr>
          <w:rFonts w:ascii="宋体" w:hAnsi="宋体" w:hint="eastAsia"/>
          <w:sz w:val="24"/>
        </w:rPr>
      </w:pPr>
    </w:p>
    <w:p w:rsidR="00040E9D" w:rsidRDefault="00040E9D" w:rsidP="00040E9D">
      <w:pPr>
        <w:pStyle w:val="2CharChar"/>
        <w:spacing w:line="360" w:lineRule="auto"/>
        <w:ind w:firstLineChars="1500" w:firstLine="3600"/>
        <w:rPr>
          <w:rFonts w:ascii="宋体" w:hAnsi="宋体" w:hint="eastAsia"/>
          <w:sz w:val="24"/>
        </w:rPr>
      </w:pPr>
      <w:r>
        <w:rPr>
          <w:rFonts w:ascii="宋体" w:hAnsi="宋体" w:hint="eastAsia"/>
          <w:sz w:val="24"/>
        </w:rPr>
        <w:t>轻型井点降水施工工艺流程</w:t>
      </w:r>
    </w:p>
    <w:p w:rsidR="00040E9D" w:rsidRDefault="00040E9D" w:rsidP="00040E9D">
      <w:pPr>
        <w:spacing w:line="360" w:lineRule="auto"/>
        <w:ind w:firstLineChars="200" w:firstLine="482"/>
        <w:rPr>
          <w:rFonts w:ascii="宋体" w:hAnsi="宋体" w:hint="eastAsia"/>
          <w:sz w:val="24"/>
        </w:rPr>
      </w:pPr>
      <w:r>
        <w:rPr>
          <w:rFonts w:ascii="宋体" w:hAnsi="宋体" w:hint="eastAsia"/>
          <w:b/>
          <w:sz w:val="24"/>
        </w:rPr>
        <w:t>2.5.5.3.3.1.3.2施工步骤、方法</w:t>
      </w:r>
    </w:p>
    <w:p w:rsidR="00040E9D" w:rsidRDefault="00040E9D" w:rsidP="00040E9D">
      <w:pPr>
        <w:spacing w:line="360" w:lineRule="auto"/>
        <w:ind w:firstLineChars="200" w:firstLine="482"/>
        <w:rPr>
          <w:rFonts w:ascii="宋体" w:hAnsi="宋体" w:hint="eastAsia"/>
          <w:b/>
          <w:sz w:val="24"/>
        </w:rPr>
      </w:pPr>
      <w:r>
        <w:rPr>
          <w:rFonts w:ascii="宋体" w:hAnsi="宋体" w:hint="eastAsia"/>
          <w:b/>
          <w:sz w:val="24"/>
        </w:rPr>
        <w:t>2.5.5.3.3.1.3.2.1施工准备</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井点降水施工前编制详细的降水施工方案。</w:t>
      </w:r>
    </w:p>
    <w:p w:rsidR="00040E9D" w:rsidRDefault="00040E9D" w:rsidP="00040E9D">
      <w:pPr>
        <w:spacing w:line="360" w:lineRule="auto"/>
        <w:ind w:firstLineChars="200" w:firstLine="480"/>
        <w:rPr>
          <w:rFonts w:ascii="宋体" w:hAnsi="宋体" w:hint="eastAsia"/>
          <w:sz w:val="24"/>
        </w:rPr>
      </w:pPr>
      <w:r>
        <w:rPr>
          <w:rFonts w:ascii="宋体" w:hAnsi="宋体" w:hint="eastAsia"/>
          <w:sz w:val="24"/>
        </w:rPr>
        <w:t>对抽水设备、冲孔设备进行检查，并试运转，对井点管逐根冲洗，组装井点管。安装供电线路，接通电源。进行现场抽水试验，备齐滤料和准备记录表格，培训操作人员。</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2.5.5.3.3.1.3.2.2井点管埋设</w:t>
      </w:r>
    </w:p>
    <w:p w:rsidR="00040E9D" w:rsidRDefault="00040E9D" w:rsidP="00040E9D">
      <w:pPr>
        <w:snapToGrid w:val="0"/>
        <w:spacing w:line="360" w:lineRule="auto"/>
        <w:ind w:firstLineChars="199" w:firstLine="478"/>
        <w:rPr>
          <w:rFonts w:ascii="宋体" w:hAnsi="宋体" w:hint="eastAsia"/>
          <w:sz w:val="24"/>
        </w:rPr>
      </w:pPr>
      <w:r>
        <w:rPr>
          <w:rFonts w:ascii="宋体" w:hAnsi="宋体" w:hint="eastAsia"/>
          <w:sz w:val="24"/>
        </w:rPr>
        <w:t>下井点管采取水冲法进行，水冲法包括冲孔与埋管填料两个过程。</w:t>
      </w:r>
    </w:p>
    <w:p w:rsidR="00040E9D" w:rsidRDefault="00040E9D" w:rsidP="00040E9D">
      <w:pPr>
        <w:snapToGrid w:val="0"/>
        <w:spacing w:line="360" w:lineRule="auto"/>
        <w:ind w:firstLineChars="199" w:firstLine="478"/>
        <w:rPr>
          <w:rFonts w:ascii="宋体" w:hAnsi="宋体" w:hint="eastAsia"/>
          <w:sz w:val="24"/>
        </w:rPr>
      </w:pPr>
      <w:r>
        <w:rPr>
          <w:rFonts w:ascii="宋体" w:hAnsi="宋体" w:hint="eastAsia"/>
          <w:sz w:val="24"/>
        </w:rPr>
        <w:t>冲孔：冲孔时先用起重机将Φ</w:t>
      </w:r>
      <w:r>
        <w:rPr>
          <w:rFonts w:ascii="宋体" w:hAnsi="宋体"/>
          <w:sz w:val="24"/>
        </w:rPr>
        <w:t>50</w:t>
      </w:r>
      <w:r>
        <w:rPr>
          <w:rFonts w:ascii="宋体" w:hAnsi="宋体" w:hint="eastAsia"/>
          <w:sz w:val="24"/>
        </w:rPr>
        <w:t>～Φ</w:t>
      </w:r>
      <w:smartTag w:uri="urn:schemas-microsoft-com:office:smarttags" w:element="chmetcnv">
        <w:smartTagPr>
          <w:attr w:name="UnitName" w:val="mm"/>
          <w:attr w:name="SourceValue" w:val="70"/>
          <w:attr w:name="HasSpace" w:val="False"/>
          <w:attr w:name="Negative" w:val="False"/>
          <w:attr w:name="NumberType" w:val="1"/>
          <w:attr w:name="TCSC" w:val="0"/>
        </w:smartTagPr>
        <w:r>
          <w:rPr>
            <w:rFonts w:ascii="宋体" w:hAnsi="宋体"/>
            <w:sz w:val="24"/>
          </w:rPr>
          <w:t>70mm</w:t>
        </w:r>
      </w:smartTag>
      <w:r>
        <w:rPr>
          <w:rFonts w:ascii="宋体" w:hAnsi="宋体" w:hint="eastAsia"/>
          <w:sz w:val="24"/>
        </w:rPr>
        <w:t>的冲管吊起并插在井点埋设位置上，然后开动高压水泵（压力保持在</w:t>
      </w:r>
      <w:r>
        <w:rPr>
          <w:rFonts w:ascii="宋体" w:hAnsi="宋体"/>
          <w:sz w:val="24"/>
        </w:rPr>
        <w:t>0.6</w:t>
      </w:r>
      <w:r>
        <w:rPr>
          <w:rFonts w:ascii="宋体" w:hAnsi="宋体" w:hint="eastAsia"/>
          <w:sz w:val="24"/>
        </w:rPr>
        <w:t>～</w:t>
      </w:r>
      <w:r>
        <w:rPr>
          <w:rFonts w:ascii="宋体" w:hAnsi="宋体"/>
          <w:sz w:val="24"/>
        </w:rPr>
        <w:t>1.2MPa</w:t>
      </w:r>
      <w:r>
        <w:rPr>
          <w:rFonts w:ascii="宋体" w:hAnsi="宋体" w:hint="eastAsia"/>
          <w:sz w:val="24"/>
        </w:rPr>
        <w:t>），上下升降，左右摆动冲枪，使不断下沉直至要求深度，然后减压继续送水</w:t>
      </w:r>
      <w:r>
        <w:rPr>
          <w:rFonts w:ascii="宋体" w:hAnsi="宋体"/>
          <w:sz w:val="24"/>
        </w:rPr>
        <w:t>1min</w:t>
      </w:r>
      <w:r>
        <w:rPr>
          <w:rFonts w:ascii="宋体" w:hAnsi="宋体" w:hint="eastAsia"/>
          <w:sz w:val="24"/>
        </w:rPr>
        <w:t>，将下部泥浆翻到上面。冲孔过程中井孔保持垂直。</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埋管填料：井孔冲成后，立即拔出冲管，插入井点管，并在井点管与孔壁之间迅速填灌砂滤层。砂滤层选用干净中粗砂，填灌均匀，并填至滤管顶上</w:t>
      </w:r>
      <w:r>
        <w:rPr>
          <w:rFonts w:ascii="宋体" w:hAnsi="宋体"/>
          <w:sz w:val="24"/>
        </w:rPr>
        <w:t>1</w:t>
      </w:r>
      <w:r>
        <w:rPr>
          <w:rFonts w:ascii="宋体" w:hAnsi="宋体" w:hint="eastAsia"/>
          <w:sz w:val="24"/>
        </w:rPr>
        <w:t>～</w:t>
      </w:r>
      <w:r>
        <w:rPr>
          <w:rFonts w:ascii="宋体" w:hAnsi="宋体"/>
          <w:sz w:val="24"/>
        </w:rPr>
        <w:t>1</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sz w:val="24"/>
          </w:rPr>
          <w:t>.5m</w:t>
        </w:r>
      </w:smartTag>
      <w:r>
        <w:rPr>
          <w:rFonts w:ascii="宋体" w:hAnsi="宋体" w:hint="eastAsia"/>
          <w:sz w:val="24"/>
        </w:rPr>
        <w:t>，以保证水流通畅。井点填好砂滤料后，须用粘土封好井点管与井壁间的上部空间，以防漏气。</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lastRenderedPageBreak/>
        <w:t>2.5.5.3.3.1.3.2.3连接与试抽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将井点管、集水总管与水泵连接起来，形成完整的井点系统。井点降水设施安装完毕，试运转及试抽水，检查各部分是否正常。</w:t>
      </w:r>
    </w:p>
    <w:p w:rsidR="00040E9D" w:rsidRDefault="00040E9D" w:rsidP="00040E9D">
      <w:pPr>
        <w:snapToGrid w:val="0"/>
        <w:spacing w:line="360" w:lineRule="auto"/>
        <w:ind w:firstLineChars="200" w:firstLine="482"/>
        <w:rPr>
          <w:rFonts w:ascii="宋体" w:hAnsi="宋体" w:hint="eastAsia"/>
          <w:sz w:val="24"/>
        </w:rPr>
      </w:pPr>
      <w:r>
        <w:rPr>
          <w:rFonts w:ascii="宋体" w:hAnsi="宋体" w:hint="eastAsia"/>
          <w:b/>
          <w:sz w:val="24"/>
        </w:rPr>
        <w:t>2.5.5.3.3.1.3.2.4井点运转与监测</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井点运转管理：集水管排出的水应排出影响半径以外的地方，以免回流。抽水过程中及时填写抽水记录；井点降水系统运行后，要求连续工作，准备双电源，保持正常抽水，不得随意停泵，以免造成泥砂沉积淤埋井点管，影响降水效果。</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井点监测：主要进行流量观测、地下水位观测、孔隙水压力观测与地表沉降观测。</w:t>
      </w:r>
    </w:p>
    <w:p w:rsidR="00040E9D" w:rsidRDefault="00040E9D" w:rsidP="00040E9D">
      <w:pPr>
        <w:snapToGrid w:val="0"/>
        <w:spacing w:line="360" w:lineRule="auto"/>
        <w:ind w:firstLineChars="196" w:firstLine="472"/>
        <w:rPr>
          <w:rFonts w:ascii="宋体" w:hAnsi="宋体" w:hint="eastAsia"/>
          <w:b/>
          <w:bCs/>
          <w:sz w:val="24"/>
        </w:rPr>
      </w:pPr>
      <w:r>
        <w:rPr>
          <w:rFonts w:ascii="宋体" w:hAnsi="宋体" w:hint="eastAsia"/>
          <w:b/>
          <w:sz w:val="24"/>
        </w:rPr>
        <w:t>2.5.5.3.3.2</w:t>
      </w:r>
      <w:r>
        <w:rPr>
          <w:rFonts w:ascii="宋体" w:hAnsi="宋体" w:hint="eastAsia"/>
          <w:b/>
          <w:bCs/>
          <w:sz w:val="24"/>
        </w:rPr>
        <w:t>喷射井点降水</w:t>
      </w:r>
    </w:p>
    <w:p w:rsidR="00040E9D" w:rsidRDefault="00040E9D" w:rsidP="00040E9D">
      <w:pPr>
        <w:snapToGrid w:val="0"/>
        <w:spacing w:line="360" w:lineRule="auto"/>
        <w:ind w:firstLineChars="187" w:firstLine="451"/>
        <w:rPr>
          <w:rFonts w:ascii="宋体" w:hAnsi="宋体" w:hint="eastAsia"/>
          <w:b/>
          <w:bCs/>
          <w:sz w:val="24"/>
        </w:rPr>
      </w:pPr>
      <w:r>
        <w:rPr>
          <w:rFonts w:ascii="宋体" w:hAnsi="宋体" w:hint="eastAsia"/>
          <w:b/>
          <w:sz w:val="24"/>
        </w:rPr>
        <w:t>2.5.5.3.3.2.1</w:t>
      </w:r>
      <w:r>
        <w:rPr>
          <w:rFonts w:ascii="宋体" w:hAnsi="宋体" w:hint="eastAsia"/>
          <w:b/>
          <w:bCs/>
          <w:sz w:val="24"/>
        </w:rPr>
        <w:t>井点系统设备</w:t>
      </w:r>
    </w:p>
    <w:p w:rsidR="00040E9D" w:rsidRDefault="00040E9D" w:rsidP="00040E9D">
      <w:pPr>
        <w:snapToGrid w:val="0"/>
        <w:spacing w:line="360" w:lineRule="auto"/>
        <w:ind w:firstLine="485"/>
        <w:rPr>
          <w:rFonts w:ascii="宋体" w:hAnsi="宋体" w:hint="eastAsia"/>
          <w:color w:val="000000"/>
          <w:sz w:val="24"/>
        </w:rPr>
      </w:pPr>
      <w:r>
        <w:rPr>
          <w:rFonts w:ascii="宋体" w:hAnsi="宋体" w:hint="eastAsia"/>
          <w:color w:val="000000"/>
          <w:sz w:val="24"/>
        </w:rPr>
        <w:t>喷射井点系统主要是由喷射井点、高压水泵和管路系统组成。喷射井点由喷射井管与滤管组成，井点管总长为9.5m，滤管长取1.5m；高压水泵采用流量为50～80m</w:t>
      </w:r>
      <w:r>
        <w:rPr>
          <w:rFonts w:ascii="宋体" w:hAnsi="宋体" w:hint="eastAsia"/>
          <w:color w:val="000000"/>
          <w:sz w:val="24"/>
          <w:vertAlign w:val="superscript"/>
        </w:rPr>
        <w:t>3</w:t>
      </w:r>
      <w:r>
        <w:rPr>
          <w:rFonts w:ascii="宋体" w:hAnsi="宋体" w:hint="eastAsia"/>
          <w:color w:val="000000"/>
          <w:sz w:val="24"/>
        </w:rPr>
        <w:t>/h，压力为0.7～0.8MPa的多级高压水泵。</w:t>
      </w:r>
    </w:p>
    <w:p w:rsidR="00040E9D" w:rsidRDefault="00040E9D" w:rsidP="00040E9D">
      <w:pPr>
        <w:snapToGrid w:val="0"/>
        <w:spacing w:line="360" w:lineRule="auto"/>
        <w:rPr>
          <w:rFonts w:ascii="宋体" w:hAnsi="宋体" w:hint="eastAsia"/>
          <w:bCs/>
          <w:sz w:val="24"/>
        </w:rPr>
      </w:pPr>
      <w:r>
        <w:rPr>
          <w:rFonts w:ascii="宋体" w:hAnsi="宋体"/>
          <w:sz w:val="24"/>
        </w:rPr>
        <w:t xml:space="preserve">   </w:t>
      </w:r>
      <w:r>
        <w:rPr>
          <w:rFonts w:ascii="宋体" w:hAnsi="宋体"/>
          <w:b/>
          <w:sz w:val="24"/>
        </w:rPr>
        <w:t xml:space="preserve"> </w:t>
      </w:r>
      <w:r>
        <w:rPr>
          <w:rFonts w:ascii="宋体" w:hAnsi="宋体" w:hint="eastAsia"/>
          <w:b/>
          <w:sz w:val="24"/>
        </w:rPr>
        <w:t>2.5.5.3.3.2.2</w:t>
      </w:r>
      <w:r>
        <w:rPr>
          <w:rFonts w:ascii="宋体" w:hAnsi="宋体" w:hint="eastAsia"/>
          <w:b/>
          <w:bCs/>
          <w:sz w:val="24"/>
        </w:rPr>
        <w:t>喷射井点施工</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2.5.5.3.3.2.2.1井点布置</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本工程中喷射井点采用单排线型布置，喷射井管间距为2.5m。</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2.5.5.3.3.2.2.2</w:t>
      </w:r>
      <w:r>
        <w:rPr>
          <w:rFonts w:ascii="宋体" w:hAnsi="宋体" w:hint="eastAsia"/>
          <w:b/>
          <w:bCs/>
          <w:sz w:val="24"/>
        </w:rPr>
        <w:t>井点管埋设与使用</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喷射井点井管埋设与轻型井点相同，也采用水冲法进行。为保证埋管质量，采用套管法冲孔加水及压缩空气排泥，当套管内含泥量经测定小于5%时下井管及灌砂，然后再拔套管。为防止喷射器损坏，安装前对喷射井管逐根清洗，开泵压力要小些（不宜大于0.3MPa），以后再将其逐步放足。如果发现井点管周围有翻砂、冒水现象，应立即关闭井管检修。</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全部井点管埋设完毕后，再接通回水总管全面试抽，然后使工作水循环，进行正式工作。工作水位保持清洁，试抽2d后，应更换清水，此后视水质污浊程度定期更换清水，以减少对喷嘴及水泵叶轮的磨损。</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2.5.5.3.3.2.2.2施工注意事项</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2.5.5.3.3.2.2.2.1施工过程中要确保扬水装置加工的质量，以免影响抽水效果。如是扬水装置已磨损要及时更换；</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2.5.5.3.3.2.2.2.2工作水要保持干净，不得含泥砂及其它杂物；</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2.5.5.3.3.2.2.2.3为防止工作水反灌现象，在滤管下端设逆止球阀。</w:t>
      </w:r>
    </w:p>
    <w:p w:rsidR="00040E9D" w:rsidRDefault="00040E9D" w:rsidP="00040E9D">
      <w:pPr>
        <w:snapToGrid w:val="0"/>
        <w:spacing w:line="360" w:lineRule="auto"/>
        <w:ind w:firstLineChars="200" w:firstLine="482"/>
        <w:rPr>
          <w:rFonts w:ascii="宋体" w:hAnsi="宋体" w:hint="eastAsia"/>
          <w:sz w:val="24"/>
        </w:rPr>
      </w:pPr>
      <w:r>
        <w:rPr>
          <w:rFonts w:ascii="宋体" w:hAnsi="宋体" w:hint="eastAsia"/>
          <w:b/>
          <w:sz w:val="24"/>
        </w:rPr>
        <w:t>2.5.5.3.3.3井点拆除</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结构底板浇筑前，拆除井点。</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轻型井点拔出井点管采用倒链或起重机进行，所留孔洞用砂或土填塞；深井井点用吊车将井管口套紧徐徐拔出，滤水管拔出洗净后再用，拔出所留的孔洞用砂砾填充、捣实。</w:t>
      </w:r>
    </w:p>
    <w:p w:rsidR="00040E9D" w:rsidRDefault="00040E9D" w:rsidP="00040E9D">
      <w:pPr>
        <w:pStyle w:val="29"/>
        <w:adjustRightInd w:val="0"/>
        <w:snapToGrid w:val="0"/>
        <w:spacing w:line="360" w:lineRule="auto"/>
        <w:ind w:firstLineChars="200" w:firstLine="482"/>
        <w:rPr>
          <w:rFonts w:ascii="宋体" w:hAnsi="宋体" w:hint="eastAsia"/>
          <w:b/>
          <w:sz w:val="24"/>
        </w:rPr>
      </w:pPr>
      <w:r>
        <w:rPr>
          <w:rFonts w:ascii="宋体" w:hAnsi="宋体" w:hint="eastAsia"/>
          <w:b/>
          <w:sz w:val="24"/>
          <w:szCs w:val="24"/>
        </w:rPr>
        <w:t>2.5.5.3.</w:t>
      </w:r>
      <w:r>
        <w:rPr>
          <w:rFonts w:ascii="宋体" w:hAnsi="宋体" w:hint="eastAsia"/>
          <w:b/>
          <w:sz w:val="24"/>
        </w:rPr>
        <w:t>4开挖与支撑</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基坑开挖与支撑采用流水作业，严格按照时空效应理论，掌握好“分层、分段、分块、对称、限时”五个要点，遵循“竖向分层、水平分区分段、开槽支撑、先撑后挖、严禁超挖”的原则。基坑坑底素混凝土垫层要求随挖随浇。</w:t>
      </w:r>
    </w:p>
    <w:p w:rsidR="00040E9D" w:rsidRDefault="00040E9D" w:rsidP="00040E9D">
      <w:pPr>
        <w:pStyle w:val="29"/>
        <w:adjustRightInd w:val="0"/>
        <w:snapToGrid w:val="0"/>
        <w:spacing w:line="360" w:lineRule="auto"/>
        <w:ind w:firstLineChars="200" w:firstLine="480"/>
        <w:rPr>
          <w:rFonts w:ascii="宋体" w:hAnsi="宋体" w:cs="Times New Roman" w:hint="eastAsia"/>
          <w:sz w:val="24"/>
          <w:szCs w:val="24"/>
        </w:rPr>
      </w:pPr>
      <w:r>
        <w:rPr>
          <w:rFonts w:ascii="宋体" w:hAnsi="宋体" w:hint="eastAsia"/>
          <w:sz w:val="24"/>
        </w:rPr>
        <w:t>基坑开挖施工以机械开挖为主，辅以人工开挖。支撑采用Φ609钢支撑</w:t>
      </w:r>
      <w:r>
        <w:rPr>
          <w:rFonts w:ascii="宋体" w:hAnsi="宋体" w:cs="Times New Roman" w:hint="eastAsia"/>
          <w:sz w:val="24"/>
          <w:szCs w:val="24"/>
        </w:rPr>
        <w:t>。基坑开挖与支撑施工顺序：</w:t>
      </w:r>
    </w:p>
    <w:p w:rsidR="00040E9D" w:rsidRDefault="00040E9D" w:rsidP="00040E9D">
      <w:pPr>
        <w:pStyle w:val="29"/>
        <w:adjustRightInd w:val="0"/>
        <w:snapToGrid w:val="0"/>
        <w:spacing w:line="360" w:lineRule="auto"/>
        <w:ind w:firstLineChars="200" w:firstLine="480"/>
        <w:rPr>
          <w:rFonts w:ascii="宋体" w:hAnsi="宋体" w:cs="Times New Roman" w:hint="eastAsia"/>
          <w:sz w:val="24"/>
          <w:szCs w:val="24"/>
        </w:rPr>
      </w:pPr>
      <w:r>
        <w:rPr>
          <w:rFonts w:ascii="宋体" w:hAnsi="宋体" w:cs="Times New Roman" w:hint="eastAsia"/>
          <w:sz w:val="24"/>
          <w:szCs w:val="24"/>
        </w:rPr>
        <w:t>测量放样→开槽设置第一道支撑→表层土方开挖、弃土→长臂挖掘机进行第2层以下土方开挖、弃土，至第二道支撑顶标高位置→开槽设置第二道支撑→土方开挖至基底标高上20cm→人工清底。</w:t>
      </w:r>
    </w:p>
    <w:p w:rsidR="00040E9D" w:rsidRDefault="00040E9D" w:rsidP="00040E9D">
      <w:pPr>
        <w:pStyle w:val="31"/>
        <w:snapToGrid w:val="0"/>
        <w:ind w:firstLineChars="196" w:firstLine="511"/>
        <w:rPr>
          <w:rFonts w:ascii="宋体" w:hAnsi="宋体" w:hint="eastAsia"/>
          <w:b/>
          <w:sz w:val="24"/>
        </w:rPr>
      </w:pPr>
      <w:r>
        <w:rPr>
          <w:rFonts w:ascii="宋体" w:hAnsi="宋体" w:hint="eastAsia"/>
          <w:b/>
          <w:sz w:val="24"/>
        </w:rPr>
        <w:t>2.5.5.3.4.1基坑开挖准备工作</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2.5.5.3.4.1.1技术准备</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2.5.5.3.4.1.1.1布置测量网点。在基坑开挖前，先布置好每个基坑的测量网点，放出各轴线位置及地面标高，以保证支撑的及时安装和控制挖土标高。</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2.5.5.3.4.1.1.2进行技术交底。在基坑施工前，对全体施工人员进行技术交底，使全体施工人员熟悉并掌握本工程所执行的各项技术措施和技术标准。</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2.5.5.3.4.1.2材料、设备准备</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2.5.5.3.4.1.2.1支撑、围檩材料准备到位；</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2.5.5.3.4.1.2.2基坑开挖前进场土方施工设备：</w:t>
      </w:r>
      <w:r>
        <w:rPr>
          <w:rFonts w:ascii="宋体" w:hAnsi="宋体"/>
          <w:sz w:val="24"/>
        </w:rPr>
        <w:t>2</w:t>
      </w:r>
      <w:r>
        <w:rPr>
          <w:rFonts w:ascii="宋体" w:hAnsi="宋体" w:hint="eastAsia"/>
          <w:sz w:val="24"/>
        </w:rPr>
        <w:t>台</w:t>
      </w:r>
      <w:smartTag w:uri="urn:schemas-microsoft-com:office:smarttags" w:element="chmetcnv">
        <w:smartTagPr>
          <w:attr w:name="UnitName" w:val="m3"/>
          <w:attr w:name="SourceValue" w:val="1"/>
          <w:attr w:name="HasSpace" w:val="False"/>
          <w:attr w:name="Negative" w:val="False"/>
          <w:attr w:name="NumberType" w:val="1"/>
          <w:attr w:name="TCSC" w:val="0"/>
        </w:smartTagPr>
        <w:r>
          <w:rPr>
            <w:rFonts w:ascii="宋体" w:hAnsi="宋体"/>
            <w:sz w:val="24"/>
          </w:rPr>
          <w:t>1m</w:t>
        </w:r>
        <w:r>
          <w:rPr>
            <w:rFonts w:ascii="宋体" w:hAnsi="宋体"/>
            <w:sz w:val="24"/>
            <w:vertAlign w:val="superscript"/>
          </w:rPr>
          <w:t>3</w:t>
        </w:r>
      </w:smartTag>
      <w:r>
        <w:rPr>
          <w:rFonts w:ascii="宋体" w:hAnsi="宋体" w:hint="eastAsia"/>
          <w:sz w:val="24"/>
        </w:rPr>
        <w:t>反铲挖掘机、</w:t>
      </w:r>
      <w:r>
        <w:rPr>
          <w:rFonts w:ascii="宋体" w:hAnsi="宋体"/>
          <w:sz w:val="24"/>
        </w:rPr>
        <w:t>2</w:t>
      </w:r>
      <w:r>
        <w:rPr>
          <w:rFonts w:ascii="宋体" w:hAnsi="宋体" w:hint="eastAsia"/>
          <w:sz w:val="24"/>
        </w:rPr>
        <w:t>台</w:t>
      </w:r>
      <w:r>
        <w:rPr>
          <w:rFonts w:ascii="宋体" w:hAnsi="宋体"/>
          <w:sz w:val="24"/>
        </w:rPr>
        <w:t>0.</w:t>
      </w:r>
      <w:r>
        <w:rPr>
          <w:rFonts w:ascii="宋体" w:hAnsi="宋体" w:hint="eastAsia"/>
          <w:sz w:val="24"/>
        </w:rPr>
        <w:t>3</w:t>
      </w:r>
      <w:r>
        <w:rPr>
          <w:rFonts w:ascii="宋体" w:hAnsi="宋体"/>
          <w:sz w:val="24"/>
        </w:rPr>
        <w:t>m</w:t>
      </w:r>
      <w:r>
        <w:rPr>
          <w:rFonts w:ascii="宋体" w:hAnsi="宋体"/>
          <w:sz w:val="24"/>
          <w:vertAlign w:val="superscript"/>
        </w:rPr>
        <w:t>3</w:t>
      </w:r>
      <w:r>
        <w:rPr>
          <w:rFonts w:ascii="宋体" w:hAnsi="宋体" w:hint="eastAsia"/>
          <w:sz w:val="24"/>
        </w:rPr>
        <w:t>长臂液压挖掘机、3</w:t>
      </w:r>
      <w:r>
        <w:rPr>
          <w:rFonts w:ascii="宋体" w:hAnsi="宋体"/>
          <w:sz w:val="24"/>
        </w:rPr>
        <w:t>0t</w:t>
      </w:r>
      <w:r>
        <w:rPr>
          <w:rFonts w:ascii="宋体" w:hAnsi="宋体" w:hint="eastAsia"/>
          <w:sz w:val="24"/>
        </w:rPr>
        <w:t>履带吊</w:t>
      </w:r>
      <w:r>
        <w:rPr>
          <w:rFonts w:ascii="宋体" w:hAnsi="宋体"/>
          <w:sz w:val="24"/>
        </w:rPr>
        <w:t>2</w:t>
      </w:r>
      <w:r>
        <w:rPr>
          <w:rFonts w:ascii="宋体" w:hAnsi="宋体" w:hint="eastAsia"/>
          <w:sz w:val="24"/>
        </w:rPr>
        <w:t>台；</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2.5.5.3.4.1.2.3对支撑进行质量验收，在地面进行钢支撑试拼装，检验其平直度。</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2.5.5.3.4.1.3施工条件准备</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2.5.5.3.4.1.3.1降水效果达到设计要求（提前</w:t>
      </w:r>
      <w:r>
        <w:rPr>
          <w:rFonts w:ascii="宋体" w:hAnsi="宋体"/>
          <w:sz w:val="24"/>
        </w:rPr>
        <w:t>20</w:t>
      </w:r>
      <w:r>
        <w:rPr>
          <w:rFonts w:ascii="宋体" w:hAnsi="宋体" w:hint="eastAsia"/>
          <w:sz w:val="24"/>
        </w:rPr>
        <w:t>天降水并从观察孔测得水位，确保水位在基坑坑底以下1</w:t>
      </w:r>
      <w:r>
        <w:rPr>
          <w:rFonts w:ascii="宋体" w:hAnsi="宋体"/>
          <w:sz w:val="24"/>
        </w:rPr>
        <w:t>m</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2.5.5.3.4.1.3.2基坑坑底加固满足设计要求；</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 xml:space="preserve">2.5.5.3.4.1.3.3 </w:t>
      </w:r>
      <w:r>
        <w:rPr>
          <w:rFonts w:ascii="宋体" w:hAnsi="宋体"/>
          <w:sz w:val="24"/>
        </w:rPr>
        <w:t>SMW</w:t>
      </w:r>
      <w:r>
        <w:rPr>
          <w:rFonts w:ascii="宋体" w:hAnsi="宋体" w:hint="eastAsia"/>
          <w:sz w:val="24"/>
        </w:rPr>
        <w:t>搅拌桩、地下连续墙围护结构达到设计强度；</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2.5.5.3.4.1.3.4地面排水系统完善并在基坑周围底面设置挡墙与集水井，确保地面水不流入基坑；</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2.5.5.3.4.1.3.5在开挖前一周，施工监测装置到位，并测量初始读数；</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2.5.5.3.4.1.3.6落实好弃土地点。基坑开挖前，落实好弃土场地。通往弃土地点的道路须能承受大型出土车的载荷。</w:t>
      </w:r>
    </w:p>
    <w:p w:rsidR="00040E9D" w:rsidRDefault="00040E9D" w:rsidP="00040E9D">
      <w:pPr>
        <w:snapToGrid w:val="0"/>
        <w:spacing w:line="360" w:lineRule="auto"/>
        <w:ind w:firstLineChars="200" w:firstLine="482"/>
        <w:rPr>
          <w:rFonts w:ascii="宋体" w:hAnsi="宋体"/>
          <w:b/>
          <w:sz w:val="24"/>
        </w:rPr>
      </w:pPr>
      <w:r>
        <w:rPr>
          <w:rFonts w:ascii="宋体" w:hAnsi="宋体" w:hint="eastAsia"/>
          <w:b/>
          <w:sz w:val="24"/>
        </w:rPr>
        <w:t>2.5.5.3.4.1.4现场条件准备</w:t>
      </w:r>
    </w:p>
    <w:p w:rsidR="00040E9D" w:rsidRDefault="00040E9D" w:rsidP="00040E9D">
      <w:pPr>
        <w:snapToGrid w:val="0"/>
        <w:spacing w:line="360" w:lineRule="auto"/>
        <w:ind w:firstLineChars="200" w:firstLine="480"/>
        <w:jc w:val="left"/>
        <w:rPr>
          <w:rFonts w:ascii="宋体" w:hAnsi="宋体"/>
          <w:sz w:val="24"/>
        </w:rPr>
      </w:pPr>
      <w:r>
        <w:rPr>
          <w:rFonts w:ascii="宋体" w:hAnsi="宋体" w:hint="eastAsia"/>
          <w:sz w:val="24"/>
        </w:rPr>
        <w:t>2.5.5.3.4.1.4.1基坑开挖后四周及时设置合格可靠的安全栏杆踢脚挡板，防止高空坠物事故的发生。</w:t>
      </w:r>
    </w:p>
    <w:p w:rsidR="00040E9D" w:rsidRDefault="00040E9D" w:rsidP="00040E9D">
      <w:pPr>
        <w:snapToGrid w:val="0"/>
        <w:spacing w:line="360" w:lineRule="auto"/>
        <w:ind w:firstLineChars="200" w:firstLine="480"/>
        <w:jc w:val="left"/>
        <w:rPr>
          <w:rFonts w:ascii="宋体" w:hAnsi="宋体"/>
          <w:sz w:val="24"/>
        </w:rPr>
      </w:pPr>
      <w:r>
        <w:rPr>
          <w:rFonts w:ascii="宋体" w:hAnsi="宋体" w:hint="eastAsia"/>
          <w:sz w:val="24"/>
        </w:rPr>
        <w:t>2.5.5.3.4.1.4.2场地周围及基坑内必须有足够的照明度。</w:t>
      </w:r>
    </w:p>
    <w:p w:rsidR="00040E9D" w:rsidRDefault="00040E9D" w:rsidP="00040E9D">
      <w:pPr>
        <w:snapToGrid w:val="0"/>
        <w:spacing w:line="360" w:lineRule="auto"/>
        <w:ind w:firstLineChars="200" w:firstLine="480"/>
        <w:jc w:val="left"/>
        <w:rPr>
          <w:rFonts w:ascii="宋体" w:hAnsi="宋体"/>
          <w:sz w:val="24"/>
        </w:rPr>
      </w:pPr>
      <w:r>
        <w:rPr>
          <w:rFonts w:ascii="宋体" w:hAnsi="宋体" w:hint="eastAsia"/>
          <w:sz w:val="24"/>
        </w:rPr>
        <w:t>2.5.5.3.4.1.4.3基坑四周不准堆放杂乱零散物质，确保施工人员行走安全，严防杂物滚落坑内伤及作业人员。</w:t>
      </w:r>
    </w:p>
    <w:p w:rsidR="00040E9D" w:rsidRDefault="00040E9D" w:rsidP="00040E9D">
      <w:pPr>
        <w:snapToGrid w:val="0"/>
        <w:spacing w:line="360" w:lineRule="auto"/>
        <w:ind w:firstLineChars="200" w:firstLine="480"/>
        <w:jc w:val="left"/>
        <w:rPr>
          <w:rFonts w:ascii="宋体" w:hAnsi="宋体" w:hint="eastAsia"/>
          <w:sz w:val="24"/>
        </w:rPr>
      </w:pPr>
      <w:r>
        <w:rPr>
          <w:rFonts w:ascii="宋体" w:hAnsi="宋体" w:hint="eastAsia"/>
          <w:sz w:val="24"/>
        </w:rPr>
        <w:t>2.5.5.3.4.1.4.4现场必需备足用于本施工节段的已经拼装好的符合质量要求的钢支撑。</w:t>
      </w:r>
    </w:p>
    <w:p w:rsidR="00040E9D" w:rsidRDefault="00040E9D" w:rsidP="00040E9D">
      <w:pPr>
        <w:pStyle w:val="31"/>
        <w:snapToGrid w:val="0"/>
        <w:ind w:firstLineChars="196" w:firstLine="511"/>
        <w:rPr>
          <w:rFonts w:ascii="宋体" w:hAnsi="宋体" w:hint="eastAsia"/>
          <w:b/>
          <w:sz w:val="24"/>
        </w:rPr>
      </w:pPr>
      <w:r>
        <w:rPr>
          <w:rFonts w:ascii="宋体" w:hAnsi="宋体" w:hint="eastAsia"/>
          <w:b/>
          <w:sz w:val="24"/>
        </w:rPr>
        <w:t>2.5.5.3.4.2基坑开挖方法</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本工程中两座人行地道基坑开挖最深为7m，宽度4.2m～8.4m，施工机械在基坑外侧既可完成开挖任务。</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基坑表层土方采用1.0m</w:t>
      </w:r>
      <w:r>
        <w:rPr>
          <w:rFonts w:ascii="宋体" w:hAnsi="宋体" w:hint="eastAsia"/>
          <w:sz w:val="24"/>
          <w:vertAlign w:val="superscript"/>
        </w:rPr>
        <w:t>3</w:t>
      </w:r>
      <w:r>
        <w:rPr>
          <w:rFonts w:ascii="宋体" w:hAnsi="宋体" w:hint="eastAsia"/>
          <w:sz w:val="24"/>
        </w:rPr>
        <w:t>普通液压反铲挖掘机挖土，直接装车外运；第2层以下土方开挖，由布置在基坑外的0.3m</w:t>
      </w:r>
      <w:r>
        <w:rPr>
          <w:rFonts w:ascii="宋体" w:hAnsi="宋体" w:hint="eastAsia"/>
          <w:sz w:val="24"/>
          <w:vertAlign w:val="superscript"/>
        </w:rPr>
        <w:t>3</w:t>
      </w:r>
      <w:r>
        <w:rPr>
          <w:rFonts w:ascii="宋体" w:hAnsi="宋体" w:hint="eastAsia"/>
          <w:sz w:val="24"/>
        </w:rPr>
        <w:t>长臂液压挖掘机分层、分段挖土并装车外弃，基坑内死角由人工修挖，并喂给液压挖掘机挖出。当挖至离设计坑底标高</w:t>
      </w:r>
      <w:r>
        <w:rPr>
          <w:rFonts w:ascii="宋体" w:hAnsi="宋体"/>
          <w:sz w:val="24"/>
        </w:rPr>
        <w:t>20</w:t>
      </w:r>
      <w:r>
        <w:rPr>
          <w:rFonts w:ascii="宋体" w:hAnsi="宋体" w:hint="eastAsia"/>
          <w:sz w:val="24"/>
        </w:rPr>
        <w:t>～</w:t>
      </w:r>
      <w:r>
        <w:rPr>
          <w:rFonts w:ascii="宋体" w:hAnsi="宋体"/>
          <w:sz w:val="24"/>
        </w:rPr>
        <w:t>30</w:t>
      </w:r>
      <w:r>
        <w:rPr>
          <w:rFonts w:ascii="宋体" w:hAnsi="宋体" w:hint="eastAsia"/>
          <w:sz w:val="24"/>
        </w:rPr>
        <w:t>c</w:t>
      </w:r>
      <w:r>
        <w:rPr>
          <w:rFonts w:ascii="宋体" w:hAnsi="宋体"/>
          <w:sz w:val="24"/>
        </w:rPr>
        <w:t>m</w:t>
      </w:r>
      <w:r>
        <w:rPr>
          <w:rFonts w:ascii="宋体" w:hAnsi="宋体" w:hint="eastAsia"/>
          <w:sz w:val="24"/>
        </w:rPr>
        <w:t>时，采用人工挖土修坡的方法平整基坑，不得超挖与扰动基底土，挖到设计坑底高程后，及时分块分段浇捣混凝土垫层以减少坑底土体回弹，并对围护结构起一定支撑作用减少结构的水平位移。</w:t>
      </w:r>
    </w:p>
    <w:p w:rsidR="00040E9D" w:rsidRDefault="00040E9D" w:rsidP="00040E9D">
      <w:pPr>
        <w:pStyle w:val="29"/>
        <w:adjustRightInd w:val="0"/>
        <w:snapToGrid w:val="0"/>
        <w:spacing w:line="360" w:lineRule="auto"/>
        <w:ind w:firstLineChars="200" w:firstLine="480"/>
        <w:rPr>
          <w:rFonts w:ascii="宋体" w:hAnsi="宋体" w:cs="Times New Roman" w:hint="eastAsia"/>
          <w:sz w:val="24"/>
          <w:szCs w:val="24"/>
        </w:rPr>
      </w:pPr>
      <w:r>
        <w:rPr>
          <w:rFonts w:ascii="宋体" w:hAnsi="宋体" w:hint="eastAsia"/>
          <w:sz w:val="24"/>
          <w:szCs w:val="24"/>
        </w:rPr>
        <w:t>根据每天出土量的大小，卸土点的远近配备足够的土方运输车。</w:t>
      </w:r>
      <w:r>
        <w:rPr>
          <w:rFonts w:ascii="宋体" w:hAnsi="宋体" w:cs="Times New Roman" w:hint="eastAsia"/>
          <w:sz w:val="24"/>
          <w:szCs w:val="24"/>
        </w:rPr>
        <w:t>在整个基坑开挖过程中，弃土外运均在夜间进行。</w:t>
      </w:r>
    </w:p>
    <w:p w:rsidR="00040E9D" w:rsidRDefault="00040E9D" w:rsidP="00040E9D">
      <w:pPr>
        <w:snapToGrid w:val="0"/>
        <w:spacing w:line="360" w:lineRule="auto"/>
        <w:ind w:firstLineChars="196" w:firstLine="472"/>
        <w:rPr>
          <w:rFonts w:ascii="宋体" w:hAnsi="宋体" w:hint="eastAsia"/>
          <w:b/>
          <w:sz w:val="24"/>
        </w:rPr>
      </w:pPr>
      <w:bookmarkStart w:id="338" w:name="_Toc41122073"/>
      <w:bookmarkStart w:id="339" w:name="_Toc41528394"/>
      <w:r>
        <w:rPr>
          <w:rFonts w:ascii="宋体" w:hAnsi="宋体" w:hint="eastAsia"/>
          <w:b/>
          <w:sz w:val="24"/>
        </w:rPr>
        <w:t>2.5.5.3.4.3基坑开挖</w:t>
      </w:r>
      <w:bookmarkEnd w:id="338"/>
      <w:bookmarkEnd w:id="339"/>
      <w:r>
        <w:rPr>
          <w:rFonts w:ascii="宋体" w:hAnsi="宋体" w:hint="eastAsia"/>
          <w:b/>
          <w:sz w:val="24"/>
        </w:rPr>
        <w:t>注意事项</w:t>
      </w:r>
    </w:p>
    <w:p w:rsidR="00040E9D" w:rsidRDefault="00040E9D" w:rsidP="00040E9D">
      <w:pPr>
        <w:adjustRightInd w:val="0"/>
        <w:snapToGrid w:val="0"/>
        <w:spacing w:line="360" w:lineRule="auto"/>
        <w:ind w:firstLineChars="196" w:firstLine="470"/>
        <w:rPr>
          <w:rFonts w:ascii="宋体" w:hAnsi="宋体" w:hint="eastAsia"/>
          <w:sz w:val="24"/>
        </w:rPr>
      </w:pPr>
      <w:r>
        <w:rPr>
          <w:rFonts w:ascii="宋体" w:hAnsi="宋体" w:hint="eastAsia"/>
          <w:sz w:val="24"/>
        </w:rPr>
        <w:lastRenderedPageBreak/>
        <w:t>2.5.5.3.4.2.1基坑开挖严格按照《上海地铁基坑工程施工规程》（</w:t>
      </w:r>
      <w:r>
        <w:rPr>
          <w:rFonts w:ascii="宋体" w:hAnsi="宋体"/>
          <w:sz w:val="24"/>
        </w:rPr>
        <w:t>SZ-2000</w:t>
      </w:r>
      <w:r>
        <w:rPr>
          <w:rFonts w:ascii="宋体" w:hAnsi="宋体" w:hint="eastAsia"/>
          <w:sz w:val="24"/>
        </w:rPr>
        <w:t>）执行，充分利用“时空效应”以提高工程施工质量。</w:t>
      </w:r>
    </w:p>
    <w:p w:rsidR="00040E9D" w:rsidRDefault="00040E9D" w:rsidP="00040E9D">
      <w:pPr>
        <w:adjustRightInd w:val="0"/>
        <w:snapToGrid w:val="0"/>
        <w:spacing w:line="360" w:lineRule="auto"/>
        <w:ind w:firstLineChars="196" w:firstLine="470"/>
        <w:rPr>
          <w:rFonts w:ascii="宋体" w:hAnsi="宋体" w:hint="eastAsia"/>
          <w:color w:val="000000"/>
          <w:sz w:val="24"/>
        </w:rPr>
      </w:pPr>
      <w:r>
        <w:rPr>
          <w:rFonts w:ascii="宋体" w:hAnsi="宋体" w:hint="eastAsia"/>
          <w:sz w:val="24"/>
        </w:rPr>
        <w:t>2.5.5.3.4.2.2</w:t>
      </w:r>
      <w:r>
        <w:rPr>
          <w:rFonts w:ascii="宋体" w:hAnsi="宋体" w:hint="eastAsia"/>
          <w:color w:val="000000"/>
          <w:sz w:val="24"/>
        </w:rPr>
        <w:t>基坑开挖必须在SMW水泥搅拌桩、墙顶圈梁及地下连续墙达到设计强度后方可进行。地面超载＜20KPa。</w:t>
      </w:r>
    </w:p>
    <w:p w:rsidR="00040E9D" w:rsidRDefault="00040E9D" w:rsidP="00040E9D">
      <w:pPr>
        <w:adjustRightInd w:val="0"/>
        <w:snapToGrid w:val="0"/>
        <w:spacing w:line="360" w:lineRule="auto"/>
        <w:ind w:firstLineChars="196" w:firstLine="470"/>
        <w:rPr>
          <w:rFonts w:ascii="宋体" w:hAnsi="宋体" w:hint="eastAsia"/>
          <w:color w:val="000000"/>
          <w:sz w:val="24"/>
        </w:rPr>
      </w:pPr>
      <w:r>
        <w:rPr>
          <w:rFonts w:ascii="宋体" w:hAnsi="宋体" w:hint="eastAsia"/>
          <w:sz w:val="24"/>
        </w:rPr>
        <w:t>2.5.5.3.4.2.3</w:t>
      </w:r>
      <w:r>
        <w:rPr>
          <w:rFonts w:ascii="宋体" w:hAnsi="宋体" w:hint="eastAsia"/>
          <w:color w:val="000000"/>
          <w:sz w:val="24"/>
        </w:rPr>
        <w:t>基坑开挖时，必须分段、分区、分层、对称进行，不得超挖。每步开挖所暴露的SMW桩体宽度宜控制在3～6m，每层开挖深度不大于2m，严禁在一个工况条件下，一次开挖到底，地下连续墙每个纵向分段内分小段，分层均匀开挖，每层不得超过1m，严禁挖成锅底状，挖出的土必须及时运走，不得在基坑附近堆土。</w:t>
      </w:r>
    </w:p>
    <w:p w:rsidR="00040E9D" w:rsidRDefault="00040E9D" w:rsidP="00040E9D">
      <w:pPr>
        <w:adjustRightInd w:val="0"/>
        <w:snapToGrid w:val="0"/>
        <w:spacing w:line="360" w:lineRule="auto"/>
        <w:ind w:firstLineChars="196" w:firstLine="470"/>
        <w:rPr>
          <w:rFonts w:ascii="宋体" w:hAnsi="宋体" w:hint="eastAsia"/>
          <w:color w:val="000000"/>
          <w:sz w:val="24"/>
        </w:rPr>
      </w:pPr>
      <w:r>
        <w:rPr>
          <w:rFonts w:ascii="宋体" w:hAnsi="宋体" w:hint="eastAsia"/>
          <w:sz w:val="24"/>
        </w:rPr>
        <w:t>2.5.5.3.4.2.4</w:t>
      </w:r>
      <w:r>
        <w:rPr>
          <w:rFonts w:ascii="宋体" w:hAnsi="宋体" w:hint="eastAsia"/>
          <w:color w:val="000000"/>
          <w:sz w:val="24"/>
        </w:rPr>
        <w:t>基坑开挖时，应及时设置坑内排水沟和集水井，防止坑底积水。</w:t>
      </w:r>
    </w:p>
    <w:p w:rsidR="00040E9D" w:rsidRDefault="00040E9D" w:rsidP="00040E9D">
      <w:pPr>
        <w:adjustRightInd w:val="0"/>
        <w:snapToGrid w:val="0"/>
        <w:spacing w:line="360" w:lineRule="auto"/>
        <w:ind w:firstLineChars="200" w:firstLine="480"/>
        <w:rPr>
          <w:rFonts w:ascii="宋体" w:hAnsi="宋体" w:hint="eastAsia"/>
          <w:color w:val="000000"/>
          <w:sz w:val="24"/>
        </w:rPr>
      </w:pPr>
      <w:r>
        <w:rPr>
          <w:rFonts w:ascii="宋体" w:hAnsi="宋体" w:hint="eastAsia"/>
          <w:sz w:val="24"/>
        </w:rPr>
        <w:t>2.5.5.3.4.2.5</w:t>
      </w:r>
      <w:r>
        <w:rPr>
          <w:rFonts w:ascii="宋体" w:hAnsi="宋体" w:hint="eastAsia"/>
          <w:color w:val="000000"/>
          <w:sz w:val="24"/>
        </w:rPr>
        <w:t>土方开挖的顺序、方法必须与设计工况相一致，分段位置以设计图中的分节线为准，再向前延伸</w:t>
      </w:r>
      <w:r>
        <w:rPr>
          <w:rFonts w:ascii="宋体" w:hAnsi="宋体"/>
          <w:color w:val="000000"/>
          <w:sz w:val="24"/>
        </w:rPr>
        <w:t>1.5</w:t>
      </w:r>
      <w:r>
        <w:rPr>
          <w:rFonts w:ascii="宋体" w:hAnsi="宋体" w:hint="eastAsia"/>
          <w:color w:val="000000"/>
          <w:sz w:val="24"/>
        </w:rPr>
        <w:t>～</w:t>
      </w:r>
      <w:r>
        <w:rPr>
          <w:rFonts w:ascii="宋体" w:hAnsi="宋体"/>
          <w:color w:val="000000"/>
          <w:sz w:val="24"/>
        </w:rPr>
        <w:t>3m</w:t>
      </w:r>
      <w:r>
        <w:rPr>
          <w:rFonts w:ascii="宋体" w:hAnsi="宋体" w:hint="eastAsia"/>
          <w:color w:val="000000"/>
          <w:sz w:val="24"/>
        </w:rPr>
        <w:t>。每一工况挖土及钢支撑的安装时间不得超过8h～16h。</w:t>
      </w:r>
    </w:p>
    <w:p w:rsidR="00040E9D" w:rsidRDefault="00040E9D" w:rsidP="00040E9D">
      <w:pPr>
        <w:adjustRightInd w:val="0"/>
        <w:snapToGrid w:val="0"/>
        <w:spacing w:line="360" w:lineRule="auto"/>
        <w:ind w:firstLineChars="199" w:firstLine="478"/>
        <w:rPr>
          <w:rFonts w:ascii="宋体" w:hAnsi="宋体" w:hint="eastAsia"/>
          <w:color w:val="000000"/>
          <w:sz w:val="24"/>
        </w:rPr>
      </w:pPr>
      <w:r>
        <w:rPr>
          <w:rFonts w:ascii="宋体" w:hAnsi="宋体" w:hint="eastAsia"/>
          <w:sz w:val="24"/>
        </w:rPr>
        <w:t>2.5.5.3.4.2.6</w:t>
      </w:r>
      <w:r>
        <w:rPr>
          <w:rFonts w:ascii="宋体" w:hAnsi="宋体" w:hint="eastAsia"/>
          <w:color w:val="000000"/>
          <w:sz w:val="24"/>
        </w:rPr>
        <w:t>机械挖土时坑底应保留200～300mm厚土层用人工挖除整平，防止坑底土扰动。同时在挖土过程中，严禁机械碰撞支撑、井点管、围护墙。钢支撑顶面严禁堆放杂物。</w:t>
      </w:r>
    </w:p>
    <w:p w:rsidR="00040E9D" w:rsidRDefault="00040E9D" w:rsidP="00040E9D">
      <w:pPr>
        <w:adjustRightInd w:val="0"/>
        <w:snapToGrid w:val="0"/>
        <w:spacing w:line="360" w:lineRule="auto"/>
        <w:ind w:firstLineChars="200" w:firstLine="480"/>
        <w:rPr>
          <w:rFonts w:ascii="宋体" w:hAnsi="宋体" w:hint="eastAsia"/>
          <w:color w:val="000000"/>
          <w:sz w:val="24"/>
        </w:rPr>
      </w:pPr>
      <w:r>
        <w:rPr>
          <w:rFonts w:ascii="宋体" w:hAnsi="宋体" w:hint="eastAsia"/>
          <w:sz w:val="24"/>
        </w:rPr>
        <w:t>2.5.5.3.4.2.7</w:t>
      </w:r>
      <w:r>
        <w:rPr>
          <w:rFonts w:ascii="宋体" w:hAnsi="宋体" w:hint="eastAsia"/>
          <w:color w:val="000000"/>
          <w:sz w:val="24"/>
        </w:rPr>
        <w:t>土方开挖时，弃土应远离基坑顶边线15</w:t>
      </w:r>
      <w:r>
        <w:rPr>
          <w:rFonts w:ascii="宋体" w:hAnsi="宋体"/>
          <w:color w:val="000000"/>
          <w:sz w:val="24"/>
        </w:rPr>
        <w:t>m</w:t>
      </w:r>
      <w:r>
        <w:rPr>
          <w:rFonts w:ascii="宋体" w:hAnsi="宋体" w:hint="eastAsia"/>
          <w:color w:val="000000"/>
          <w:sz w:val="24"/>
        </w:rPr>
        <w:t>以外。</w:t>
      </w:r>
    </w:p>
    <w:p w:rsidR="00040E9D" w:rsidRDefault="00040E9D" w:rsidP="00040E9D">
      <w:pPr>
        <w:adjustRightInd w:val="0"/>
        <w:snapToGrid w:val="0"/>
        <w:spacing w:line="360" w:lineRule="auto"/>
        <w:ind w:firstLineChars="200" w:firstLine="480"/>
        <w:rPr>
          <w:rFonts w:ascii="宋体" w:hAnsi="宋体" w:hint="eastAsia"/>
          <w:color w:val="000000"/>
          <w:sz w:val="24"/>
        </w:rPr>
      </w:pPr>
      <w:r>
        <w:rPr>
          <w:rFonts w:ascii="宋体" w:hAnsi="宋体" w:hint="eastAsia"/>
          <w:sz w:val="24"/>
        </w:rPr>
        <w:t>2.5.5.3.4.2.8挖土过程中严密注意各种监测数据，并根据监测数据及时调整施工方案。</w:t>
      </w:r>
    </w:p>
    <w:p w:rsidR="00040E9D" w:rsidRDefault="00040E9D" w:rsidP="00040E9D">
      <w:pPr>
        <w:pStyle w:val="31"/>
        <w:snapToGrid w:val="0"/>
        <w:ind w:firstLineChars="196" w:firstLine="511"/>
        <w:rPr>
          <w:rFonts w:ascii="宋体" w:hAnsi="宋体" w:hint="eastAsia"/>
          <w:b/>
          <w:sz w:val="24"/>
        </w:rPr>
      </w:pPr>
      <w:r>
        <w:rPr>
          <w:rFonts w:ascii="宋体" w:hAnsi="宋体" w:hint="eastAsia"/>
          <w:b/>
          <w:sz w:val="24"/>
        </w:rPr>
        <w:t>2.5.5.3.4.4基坑支撑</w:t>
      </w:r>
    </w:p>
    <w:p w:rsidR="00040E9D" w:rsidRDefault="00040E9D" w:rsidP="00040E9D">
      <w:pPr>
        <w:pStyle w:val="31"/>
        <w:snapToGrid w:val="0"/>
        <w:ind w:firstLineChars="196" w:firstLine="510"/>
        <w:rPr>
          <w:rFonts w:ascii="宋体" w:hAnsi="宋体" w:hint="eastAsia"/>
          <w:sz w:val="24"/>
        </w:rPr>
      </w:pPr>
      <w:r>
        <w:rPr>
          <w:rFonts w:ascii="宋体" w:hAnsi="宋体" w:hint="eastAsia"/>
          <w:sz w:val="24"/>
        </w:rPr>
        <w:t>两座人行地道基坑开挖过程中，设置支撑1～2道，均采用Φ</w:t>
      </w:r>
      <w:r>
        <w:rPr>
          <w:rFonts w:ascii="宋体" w:hAnsi="宋体"/>
          <w:sz w:val="24"/>
        </w:rPr>
        <w:t>609</w:t>
      </w:r>
      <w:r>
        <w:rPr>
          <w:rFonts w:ascii="宋体" w:hAnsi="宋体" w:hint="eastAsia"/>
          <w:sz w:val="24"/>
        </w:rPr>
        <w:t>钢管，主体通道处支撑轴向间距4m，人行梯道处支撑轴向间距3m，人行梯道与主体通道相交处</w:t>
      </w:r>
      <w:r>
        <w:rPr>
          <w:rFonts w:ascii="宋体" w:hAnsi="宋体" w:hint="eastAsia"/>
          <w:color w:val="000000"/>
          <w:sz w:val="24"/>
        </w:rPr>
        <w:t>采用斜撑方式。在基坑支撑安装前，围护结构顶圈梁均需施工完毕，SMW工法桩</w:t>
      </w:r>
      <w:r>
        <w:rPr>
          <w:rFonts w:ascii="宋体" w:hAnsi="宋体" w:hint="eastAsia"/>
          <w:sz w:val="24"/>
        </w:rPr>
        <w:t>顶圈梁尺寸700mm×1000mm，地下连续墙顶圈梁尺寸600mm×700mm。</w:t>
      </w:r>
    </w:p>
    <w:p w:rsidR="00040E9D" w:rsidRDefault="00040E9D" w:rsidP="00040E9D">
      <w:pPr>
        <w:pStyle w:val="31"/>
        <w:snapToGrid w:val="0"/>
        <w:ind w:firstLineChars="196" w:firstLine="510"/>
        <w:rPr>
          <w:rFonts w:ascii="宋体" w:hAnsi="宋体" w:hint="eastAsia"/>
          <w:sz w:val="24"/>
        </w:rPr>
      </w:pPr>
      <w:r>
        <w:rPr>
          <w:rFonts w:ascii="宋体" w:hAnsi="宋体" w:hint="eastAsia"/>
          <w:sz w:val="24"/>
        </w:rPr>
        <w:t>基坑第1道支撑均作用在围护结构顶圈梁上，第2道支撑分别作用在SMW工法桩钢围檩上和地下连续墙墙身上，钢支撑与钢围檩及连续墙墙身均按设计要求进行有效连接。</w:t>
      </w:r>
    </w:p>
    <w:p w:rsidR="00040E9D" w:rsidRDefault="00040E9D" w:rsidP="00040E9D">
      <w:pPr>
        <w:pStyle w:val="31"/>
        <w:snapToGrid w:val="0"/>
        <w:ind w:firstLineChars="196" w:firstLine="511"/>
        <w:rPr>
          <w:rFonts w:ascii="宋体" w:hAnsi="宋体" w:hint="eastAsia"/>
          <w:b/>
          <w:sz w:val="24"/>
        </w:rPr>
      </w:pPr>
      <w:r>
        <w:rPr>
          <w:rFonts w:ascii="宋体" w:hAnsi="宋体" w:hint="eastAsia"/>
          <w:b/>
          <w:sz w:val="24"/>
        </w:rPr>
        <w:lastRenderedPageBreak/>
        <w:t>2.5.5.3.4.4.1钢支撑准备</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2.5.5.3.4.4.1.1钢支撑的规格必须按设计要求选用。</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2.5.5.3.4.4.1.2每根钢支撑的配置按总长度的不同配用一端固定段及一端活络段或两端活络段。同时要求每根总长度（活络段缩进时）比围护结构净距小</w:t>
      </w:r>
      <w:r>
        <w:rPr>
          <w:rFonts w:ascii="宋体" w:hAnsi="宋体"/>
          <w:sz w:val="24"/>
        </w:rPr>
        <w:t>10</w:t>
      </w:r>
      <w:r>
        <w:rPr>
          <w:rFonts w:ascii="宋体" w:hAnsi="宋体" w:hint="eastAsia"/>
          <w:sz w:val="24"/>
        </w:rPr>
        <w:t>～</w:t>
      </w:r>
      <w:r>
        <w:rPr>
          <w:rFonts w:ascii="宋体" w:hAnsi="宋体"/>
          <w:sz w:val="24"/>
        </w:rPr>
        <w:t>30cm</w:t>
      </w:r>
      <w:r>
        <w:rPr>
          <w:rFonts w:ascii="宋体" w:hAnsi="宋体" w:hint="eastAsia"/>
          <w:sz w:val="24"/>
        </w:rPr>
        <w:t>。</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2.5.5.3.4.4.1.3钢支撑安装前先在围檩上安装支承牛腿（也可在支承端板上焊接支承件）。</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2.5.5.3.4.4.1.4钢支撑采用两点吊装，吊点设在离端部</w:t>
      </w:r>
      <w:smartTag w:uri="urn:schemas-microsoft-com:office:smarttags" w:element="chmetcnv">
        <w:smartTagPr>
          <w:attr w:name="UnitName" w:val="l"/>
          <w:attr w:name="SourceValue" w:val=".2"/>
          <w:attr w:name="HasSpace" w:val="False"/>
          <w:attr w:name="Negative" w:val="False"/>
          <w:attr w:name="NumberType" w:val="1"/>
          <w:attr w:name="TCSC" w:val="0"/>
        </w:smartTagPr>
        <w:r>
          <w:rPr>
            <w:rFonts w:ascii="宋体" w:hAnsi="宋体"/>
            <w:sz w:val="24"/>
          </w:rPr>
          <w:t>0.2L</w:t>
        </w:r>
      </w:smartTag>
      <w:r>
        <w:rPr>
          <w:rFonts w:ascii="宋体" w:hAnsi="宋体" w:hint="eastAsia"/>
          <w:sz w:val="24"/>
        </w:rPr>
        <w:t>左右为宜。</w:t>
      </w:r>
    </w:p>
    <w:p w:rsidR="00040E9D" w:rsidRDefault="00040E9D" w:rsidP="00040E9D">
      <w:pPr>
        <w:snapToGrid w:val="0"/>
        <w:spacing w:line="360" w:lineRule="auto"/>
        <w:ind w:firstLineChars="201" w:firstLine="482"/>
        <w:rPr>
          <w:rFonts w:ascii="宋体" w:hAnsi="宋体" w:hint="eastAsia"/>
          <w:sz w:val="24"/>
        </w:rPr>
      </w:pPr>
      <w:r>
        <w:rPr>
          <w:rFonts w:ascii="宋体" w:hAnsi="宋体" w:hint="eastAsia"/>
          <w:sz w:val="24"/>
        </w:rPr>
        <w:t>2.5.5.3.4.4.1.5支撑安装完毕后，其端面与围檩侧面平行，且及时检查各节点的连接状况，经确认符合要求后方可施加预压力。钢支撑采用专用的设备施加预应力，预应力采取分级施加，预应力值按设计值采用。施加预应力后，再次检查并加固，其端板处空隙用细石混凝土填实。</w:t>
      </w:r>
    </w:p>
    <w:p w:rsidR="00040E9D" w:rsidRDefault="00040E9D" w:rsidP="00040E9D">
      <w:pPr>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2.5.5.3.4.4.1.6钢支撑两端应有可靠的支托或吊挂措施，严防因围护变形或施工撞击而产生脱落事故。</w:t>
      </w:r>
    </w:p>
    <w:p w:rsidR="00040E9D" w:rsidRDefault="00040E9D" w:rsidP="00040E9D">
      <w:pPr>
        <w:pStyle w:val="31"/>
        <w:snapToGrid w:val="0"/>
        <w:ind w:firstLineChars="196" w:firstLine="511"/>
        <w:rPr>
          <w:rFonts w:ascii="宋体" w:hAnsi="宋体" w:hint="eastAsia"/>
          <w:sz w:val="24"/>
        </w:rPr>
      </w:pPr>
      <w:r>
        <w:rPr>
          <w:rFonts w:ascii="宋体" w:hAnsi="宋体" w:hint="eastAsia"/>
          <w:b/>
          <w:sz w:val="24"/>
        </w:rPr>
        <w:t>2.5.5.3.4.4.2</w:t>
      </w:r>
      <w:r>
        <w:rPr>
          <w:rFonts w:ascii="宋体" w:hAnsi="宋体" w:hint="eastAsia"/>
          <w:b/>
          <w:bCs w:val="0"/>
          <w:sz w:val="24"/>
        </w:rPr>
        <w:t>钢支撑安装</w:t>
      </w:r>
    </w:p>
    <w:p w:rsidR="00040E9D" w:rsidRDefault="00040E9D" w:rsidP="00040E9D">
      <w:pPr>
        <w:pStyle w:val="31"/>
        <w:snapToGrid w:val="0"/>
        <w:ind w:firstLineChars="196" w:firstLine="510"/>
        <w:rPr>
          <w:rFonts w:ascii="宋体" w:hAnsi="宋体" w:hint="eastAsia"/>
          <w:sz w:val="24"/>
        </w:rPr>
      </w:pPr>
      <w:r>
        <w:rPr>
          <w:rFonts w:ascii="宋体" w:hAnsi="宋体" w:hint="eastAsia"/>
          <w:sz w:val="24"/>
        </w:rPr>
        <w:t>支撑吊装采用1台30t履带吊，同时配备</w:t>
      </w:r>
      <w:r>
        <w:rPr>
          <w:rFonts w:ascii="宋体" w:hAnsi="宋体"/>
          <w:sz w:val="24"/>
        </w:rPr>
        <w:t>1</w:t>
      </w:r>
      <w:r>
        <w:rPr>
          <w:rFonts w:ascii="宋体" w:hAnsi="宋体" w:hint="eastAsia"/>
          <w:sz w:val="24"/>
        </w:rPr>
        <w:t>台履带吊用于支撑地面预拼装。支撑安装后及时按设计要求施加轴向预应力。第一道支撑施加预应力295KN，第二道支撑施加预应力650KN。加强对支撑预应力的观察,针对预应力损失,及时复加、补加预应力至设计值。</w:t>
      </w:r>
    </w:p>
    <w:bookmarkEnd w:id="108"/>
    <w:bookmarkEnd w:id="109"/>
    <w:p w:rsidR="00040E9D" w:rsidRDefault="00040E9D" w:rsidP="00040E9D">
      <w:pPr>
        <w:pStyle w:val="31"/>
        <w:snapToGrid w:val="0"/>
        <w:ind w:firstLineChars="200" w:firstLine="522"/>
        <w:rPr>
          <w:rFonts w:ascii="宋体" w:hAnsi="宋体" w:hint="eastAsia"/>
          <w:b/>
          <w:sz w:val="24"/>
        </w:rPr>
      </w:pPr>
      <w:r>
        <w:rPr>
          <w:rFonts w:ascii="宋体" w:hAnsi="宋体" w:hint="eastAsia"/>
          <w:b/>
          <w:sz w:val="24"/>
        </w:rPr>
        <w:t>2.5.5.3.4.4.3支撑与围檩体系的设置与安装容许偏差</w:t>
      </w:r>
    </w:p>
    <w:p w:rsidR="00040E9D" w:rsidRDefault="00040E9D" w:rsidP="00040E9D">
      <w:pPr>
        <w:pStyle w:val="31"/>
        <w:snapToGrid w:val="0"/>
        <w:ind w:firstLineChars="200" w:firstLine="520"/>
        <w:rPr>
          <w:rFonts w:ascii="宋体" w:hAnsi="宋体" w:hint="eastAsia"/>
          <w:sz w:val="24"/>
        </w:rPr>
      </w:pPr>
      <w:r>
        <w:rPr>
          <w:rFonts w:ascii="宋体" w:hAnsi="宋体" w:hint="eastAsia"/>
          <w:sz w:val="24"/>
        </w:rPr>
        <w:t>2.5.5.3.4.4.3.1同层支撑中心标高偏差不大于30mm；</w:t>
      </w:r>
    </w:p>
    <w:p w:rsidR="00040E9D" w:rsidRDefault="00040E9D" w:rsidP="00040E9D">
      <w:pPr>
        <w:pStyle w:val="31"/>
        <w:snapToGrid w:val="0"/>
        <w:ind w:firstLineChars="200" w:firstLine="520"/>
        <w:rPr>
          <w:rFonts w:ascii="宋体" w:hAnsi="宋体" w:hint="eastAsia"/>
          <w:sz w:val="24"/>
        </w:rPr>
      </w:pPr>
      <w:r>
        <w:rPr>
          <w:rFonts w:ascii="宋体" w:hAnsi="宋体" w:hint="eastAsia"/>
          <w:sz w:val="24"/>
        </w:rPr>
        <w:t>2.5.5.3.4.4.3.2支撑构件两端的标高偏差不大于20mm；</w:t>
      </w:r>
    </w:p>
    <w:p w:rsidR="00040E9D" w:rsidRDefault="00040E9D" w:rsidP="00040E9D">
      <w:pPr>
        <w:pStyle w:val="31"/>
        <w:snapToGrid w:val="0"/>
        <w:ind w:firstLineChars="200" w:firstLine="520"/>
        <w:rPr>
          <w:rFonts w:ascii="宋体" w:hAnsi="宋体" w:hint="eastAsia"/>
          <w:sz w:val="24"/>
        </w:rPr>
      </w:pPr>
      <w:r>
        <w:rPr>
          <w:rFonts w:ascii="宋体" w:hAnsi="宋体" w:hint="eastAsia"/>
          <w:sz w:val="24"/>
        </w:rPr>
        <w:t>2.5.5.3.4.4.3.3支撑水平轴线偏差不大于30mm。</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sz w:val="24"/>
        </w:rPr>
        <w:t>2.5.5.3.4.4.4</w:t>
      </w:r>
      <w:r>
        <w:rPr>
          <w:rFonts w:ascii="宋体" w:hAnsi="宋体" w:hint="eastAsia"/>
          <w:b/>
          <w:bCs/>
          <w:sz w:val="24"/>
        </w:rPr>
        <w:t>支撑的拆除</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支撑拆除首先由30t履带吊吊稳，然后进行轴向预应力释放，待拆除支撑与圈梁及围檩的连接后，由吊机整体吊出基坑。拆除过程：开挖土体到基坑底面，浇筑素混凝土垫层、结构底板及侧墙0.5m～1.0m高，待混凝土养护达到设计强度后，拆除第二道支撑；浇筑侧墙、顶板，待混凝土强度达到设计要求后，拆除第一道钢支撑。</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sz w:val="24"/>
        </w:rPr>
        <w:lastRenderedPageBreak/>
        <w:t xml:space="preserve">2.5.5.3.4.4.5 </w:t>
      </w:r>
      <w:r>
        <w:rPr>
          <w:rFonts w:ascii="宋体" w:hAnsi="宋体" w:hint="eastAsia"/>
          <w:b/>
          <w:bCs/>
          <w:sz w:val="24"/>
        </w:rPr>
        <w:t>施工中注意事项</w:t>
      </w:r>
    </w:p>
    <w:p w:rsidR="00040E9D" w:rsidRDefault="00040E9D" w:rsidP="00040E9D">
      <w:pPr>
        <w:pStyle w:val="31"/>
        <w:snapToGrid w:val="0"/>
        <w:ind w:firstLineChars="196" w:firstLine="510"/>
        <w:rPr>
          <w:rFonts w:ascii="宋体" w:hAnsi="宋体" w:hint="eastAsia"/>
          <w:sz w:val="24"/>
        </w:rPr>
      </w:pPr>
      <w:r>
        <w:rPr>
          <w:rFonts w:ascii="宋体" w:hAnsi="宋体" w:hint="eastAsia"/>
          <w:sz w:val="24"/>
        </w:rPr>
        <w:t>2.5.5.3.4.4.5.1挖机在挖土时，不得碰撞支撑，同时严禁施工人员在底部掏空的支撑构件上行走与操作；</w:t>
      </w:r>
    </w:p>
    <w:p w:rsidR="00040E9D" w:rsidRDefault="00040E9D" w:rsidP="00040E9D">
      <w:pPr>
        <w:pStyle w:val="2CharChar"/>
        <w:snapToGrid w:val="0"/>
        <w:spacing w:line="360" w:lineRule="auto"/>
        <w:ind w:firstLine="480"/>
        <w:rPr>
          <w:rFonts w:ascii="宋体" w:hAnsi="宋体" w:hint="eastAsia"/>
          <w:sz w:val="24"/>
        </w:rPr>
      </w:pPr>
      <w:r>
        <w:rPr>
          <w:rFonts w:ascii="宋体" w:hAnsi="宋体" w:hint="eastAsia"/>
          <w:sz w:val="24"/>
        </w:rPr>
        <w:t>2.5.5.3.4.4.5.2钢围檩与围护桩之间缝隙用快硬细石混凝土填实，待达到强度后，支撑才能施加预应力；</w:t>
      </w:r>
    </w:p>
    <w:p w:rsidR="00040E9D" w:rsidRDefault="00040E9D" w:rsidP="00040E9D">
      <w:pPr>
        <w:pStyle w:val="2CharChar"/>
        <w:snapToGrid w:val="0"/>
        <w:spacing w:line="360" w:lineRule="auto"/>
        <w:ind w:firstLine="480"/>
        <w:rPr>
          <w:rFonts w:ascii="宋体" w:hAnsi="宋体" w:hint="eastAsia"/>
          <w:kern w:val="2"/>
          <w:sz w:val="24"/>
        </w:rPr>
      </w:pPr>
      <w:r>
        <w:rPr>
          <w:rFonts w:ascii="宋体" w:hAnsi="宋体" w:hint="eastAsia"/>
          <w:sz w:val="24"/>
        </w:rPr>
        <w:t>2.5.5.3.4.4.5.3斜撑体系中斜撑的钢牛腿必需与钢支撑相密贴、垂直，如有缝隙应用钢板或细石混凝土充填；</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2.5.5.3.4.4.5.4施加支撑轴向预应力的液压装置要经常检查，使之运行正常；</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2.5.5.3.4.4.5.5在基坑开挖与支撑施工中，加强施工监测，内容包括围护墙体变形观测及沉降观测、支撑轴力的测试等，及时反馈资料指导施工。</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2.5.5.3.4.4.5.6支撑拆除，原有支撑轴向预应力释放要缓慢进行。</w:t>
      </w:r>
    </w:p>
    <w:p w:rsidR="00040E9D" w:rsidRDefault="00040E9D" w:rsidP="00040E9D">
      <w:pPr>
        <w:adjustRightInd w:val="0"/>
        <w:snapToGrid w:val="0"/>
        <w:spacing w:line="360" w:lineRule="auto"/>
        <w:ind w:left="-96" w:firstLine="570"/>
        <w:rPr>
          <w:rFonts w:ascii="宋体" w:hAnsi="宋体" w:hint="eastAsia"/>
          <w:b/>
          <w:sz w:val="24"/>
        </w:rPr>
      </w:pPr>
      <w:r>
        <w:rPr>
          <w:rFonts w:ascii="宋体" w:hAnsi="宋体" w:hint="eastAsia"/>
          <w:b/>
          <w:sz w:val="24"/>
        </w:rPr>
        <w:t>2.5.5.3.5主体结构施工</w:t>
      </w:r>
    </w:p>
    <w:p w:rsidR="00040E9D" w:rsidRDefault="00040E9D" w:rsidP="00040E9D">
      <w:pPr>
        <w:snapToGrid w:val="0"/>
        <w:spacing w:line="360" w:lineRule="auto"/>
        <w:ind w:firstLine="540"/>
        <w:rPr>
          <w:rFonts w:ascii="宋体" w:hAnsi="宋体" w:hint="eastAsia"/>
          <w:sz w:val="24"/>
        </w:rPr>
      </w:pPr>
      <w:r>
        <w:rPr>
          <w:rFonts w:ascii="宋体" w:hAnsi="宋体" w:hint="eastAsia"/>
          <w:sz w:val="24"/>
        </w:rPr>
        <w:t>人行地道主体结构由钢筋混凝土底板、侧墙、顶板等构成，底板下铺设素混凝土垫层。主体结构混凝土采用泵送商品混凝土，强度等级C35，抗渗等级0.8MPa，坍落度控制在10±2cm。</w:t>
      </w:r>
    </w:p>
    <w:p w:rsidR="00040E9D" w:rsidRDefault="00040E9D" w:rsidP="00040E9D">
      <w:pPr>
        <w:adjustRightInd w:val="0"/>
        <w:snapToGrid w:val="0"/>
        <w:spacing w:line="360" w:lineRule="auto"/>
        <w:ind w:firstLine="485"/>
        <w:rPr>
          <w:rFonts w:ascii="宋体" w:hAnsi="宋体" w:hint="eastAsia"/>
          <w:sz w:val="24"/>
        </w:rPr>
      </w:pPr>
      <w:r>
        <w:rPr>
          <w:rFonts w:ascii="宋体" w:hAnsi="宋体" w:hint="eastAsia"/>
          <w:sz w:val="24"/>
        </w:rPr>
        <w:t>主体结构根据图纸设计施工缝位置进行分段施工，每一段结构混凝土浇筑均分两节施工完成。桩号K2+687.6人行地道附设有残疾人坡道,施工中残疾人坡道分段、分节均与主体结构相一致，对需要回填部位及时按设计要求回填密实。</w:t>
      </w:r>
    </w:p>
    <w:p w:rsidR="00040E9D" w:rsidRDefault="00040E9D" w:rsidP="00040E9D">
      <w:pPr>
        <w:adjustRightInd w:val="0"/>
        <w:snapToGrid w:val="0"/>
        <w:spacing w:line="360" w:lineRule="auto"/>
        <w:ind w:firstLine="485"/>
        <w:rPr>
          <w:rFonts w:ascii="宋体" w:hAnsi="宋体" w:hint="eastAsia"/>
          <w:b/>
          <w:sz w:val="24"/>
        </w:rPr>
      </w:pPr>
      <w:r>
        <w:rPr>
          <w:rFonts w:ascii="宋体" w:hAnsi="宋体" w:hint="eastAsia"/>
          <w:b/>
          <w:sz w:val="24"/>
        </w:rPr>
        <w:t>2.5.5.3.5.1施工工艺流程</w:t>
      </w:r>
    </w:p>
    <w:p w:rsidR="00040E9D" w:rsidRDefault="00040E9D" w:rsidP="00040E9D">
      <w:pPr>
        <w:adjustRightInd w:val="0"/>
        <w:snapToGrid w:val="0"/>
        <w:spacing w:line="360" w:lineRule="auto"/>
        <w:ind w:firstLine="485"/>
        <w:rPr>
          <w:rFonts w:ascii="宋体" w:hAnsi="宋体" w:hint="eastAsia"/>
          <w:sz w:val="24"/>
        </w:rPr>
      </w:pPr>
      <w:r>
        <w:rPr>
          <w:rFonts w:ascii="宋体" w:hAnsi="宋体" w:hint="eastAsia"/>
          <w:sz w:val="24"/>
        </w:rPr>
        <w:t>在一段结构中，设有两道支撑时，结构分节施工工艺流程如A图所示，设有一道支撑时，结构分节施工工艺流程如B图所示。</w:t>
      </w:r>
    </w:p>
    <w:p w:rsidR="00040E9D" w:rsidRDefault="00040E9D" w:rsidP="00040E9D">
      <w:pPr>
        <w:adjustRightInd w:val="0"/>
        <w:snapToGrid w:val="0"/>
        <w:spacing w:line="360" w:lineRule="auto"/>
        <w:ind w:left="-96" w:firstLine="570"/>
        <w:rPr>
          <w:rFonts w:ascii="宋体" w:hAnsi="宋体" w:hint="eastAsia"/>
          <w:sz w:val="24"/>
        </w:rPr>
      </w:pPr>
      <w:r>
        <w:rPr>
          <w:rFonts w:ascii="宋体" w:hAnsi="宋体"/>
          <w:noProof/>
          <w:sz w:val="24"/>
        </w:rPr>
        <w:pict>
          <v:group id="_x0000_s49121" style="position:absolute;left:0;text-align:left;margin-left:281.3pt;margin-top:7.95pt;width:203.7pt;height:281.5pt;z-index:251778048" coordorigin="17953,5694" coordsize="4074,5775">
            <v:group id="_x0000_s49122" style="position:absolute;left:17953;top:5694;width:4074;height:4368" coordorigin="6581,2265" coordsize="4074,4368">
              <v:rect id="_x0000_s49123" style="position:absolute;left:6872;top:2265;width:3395;height:468">
                <v:textbox style="mso-next-textbox:#_x0000_s49123" inset="0,,0">
                  <w:txbxContent>
                    <w:p w:rsidR="00040E9D" w:rsidRPr="00A85F20" w:rsidRDefault="00040E9D" w:rsidP="00040E9D">
                      <w:pPr>
                        <w:jc w:val="center"/>
                        <w:rPr>
                          <w:sz w:val="24"/>
                        </w:rPr>
                      </w:pPr>
                      <w:r w:rsidRPr="00A85F20">
                        <w:rPr>
                          <w:rFonts w:ascii="Arial" w:hAnsi="Arial" w:hint="eastAsia"/>
                          <w:sz w:val="24"/>
                        </w:rPr>
                        <w:t>施工准备工作</w:t>
                      </w:r>
                    </w:p>
                  </w:txbxContent>
                </v:textbox>
              </v:rect>
              <v:rect id="_x0000_s49124" style="position:absolute;left:6872;top:3045;width:3395;height:468">
                <v:textbox style="mso-next-textbox:#_x0000_s49124" inset="0,,0">
                  <w:txbxContent>
                    <w:p w:rsidR="00040E9D" w:rsidRPr="00A85F20" w:rsidRDefault="00040E9D" w:rsidP="00040E9D">
                      <w:pPr>
                        <w:jc w:val="center"/>
                        <w:rPr>
                          <w:sz w:val="24"/>
                        </w:rPr>
                      </w:pPr>
                      <w:r w:rsidRPr="00A85F20">
                        <w:rPr>
                          <w:rFonts w:ascii="Arial" w:hAnsi="Arial" w:hint="eastAsia"/>
                          <w:sz w:val="24"/>
                        </w:rPr>
                        <w:t>浇筑素混凝土垫层</w:t>
                      </w:r>
                    </w:p>
                  </w:txbxContent>
                </v:textbox>
              </v:rect>
              <v:rect id="_x0000_s49125" style="position:absolute;left:6581;top:3825;width:4074;height:468">
                <v:textbox style="mso-next-textbox:#_x0000_s49125" inset="0,,0">
                  <w:txbxContent>
                    <w:p w:rsidR="00040E9D" w:rsidRPr="009863F2" w:rsidRDefault="00040E9D" w:rsidP="00040E9D">
                      <w:pPr>
                        <w:rPr>
                          <w:spacing w:val="-12"/>
                          <w:sz w:val="24"/>
                        </w:rPr>
                      </w:pPr>
                      <w:r w:rsidRPr="009863F2">
                        <w:rPr>
                          <w:rFonts w:ascii="Arial" w:hAnsi="Arial" w:hint="eastAsia"/>
                          <w:spacing w:val="-12"/>
                          <w:sz w:val="24"/>
                        </w:rPr>
                        <w:t>浇筑结构底板和侧墙</w:t>
                      </w:r>
                      <w:r w:rsidRPr="009863F2">
                        <w:rPr>
                          <w:rFonts w:ascii="宋体" w:hAnsi="宋体" w:hint="eastAsia"/>
                          <w:spacing w:val="-12"/>
                          <w:sz w:val="24"/>
                        </w:rPr>
                        <w:t>（高度至钢支撑底部）</w:t>
                      </w:r>
                    </w:p>
                  </w:txbxContent>
                </v:textbox>
              </v:rect>
              <v:rect id="_x0000_s49126" style="position:absolute;left:6872;top:4605;width:3395;height:468">
                <v:textbox style="mso-next-textbox:#_x0000_s49126" inset="0,,0">
                  <w:txbxContent>
                    <w:p w:rsidR="00040E9D" w:rsidRPr="00A85F20" w:rsidRDefault="00040E9D" w:rsidP="00040E9D">
                      <w:pPr>
                        <w:jc w:val="center"/>
                        <w:rPr>
                          <w:sz w:val="24"/>
                        </w:rPr>
                      </w:pPr>
                      <w:r>
                        <w:rPr>
                          <w:rFonts w:ascii="Arial" w:hAnsi="Arial" w:hint="eastAsia"/>
                          <w:spacing w:val="-6"/>
                          <w:sz w:val="24"/>
                        </w:rPr>
                        <w:t>拆除</w:t>
                      </w:r>
                      <w:r w:rsidRPr="00A85F20">
                        <w:rPr>
                          <w:rFonts w:ascii="Arial" w:hAnsi="Arial" w:hint="eastAsia"/>
                          <w:spacing w:val="-6"/>
                          <w:sz w:val="24"/>
                        </w:rPr>
                        <w:t>钢支</w:t>
                      </w:r>
                      <w:r w:rsidRPr="00A85F20">
                        <w:rPr>
                          <w:rFonts w:ascii="Arial" w:hAnsi="Arial" w:hint="eastAsia"/>
                          <w:sz w:val="24"/>
                        </w:rPr>
                        <w:t>撑</w:t>
                      </w:r>
                    </w:p>
                  </w:txbxContent>
                </v:textbox>
              </v:rect>
              <v:rect id="_x0000_s49127" style="position:absolute;left:6872;top:5385;width:3395;height:468">
                <v:textbox style="mso-next-textbox:#_x0000_s49127" inset="0,,0">
                  <w:txbxContent>
                    <w:p w:rsidR="00040E9D" w:rsidRPr="00A85F20" w:rsidRDefault="00040E9D" w:rsidP="00040E9D">
                      <w:pPr>
                        <w:jc w:val="center"/>
                        <w:rPr>
                          <w:sz w:val="24"/>
                        </w:rPr>
                      </w:pPr>
                      <w:r w:rsidRPr="00A85F20">
                        <w:rPr>
                          <w:rFonts w:ascii="Arial" w:hAnsi="Arial" w:hint="eastAsia"/>
                          <w:sz w:val="24"/>
                        </w:rPr>
                        <w:t>浇筑</w:t>
                      </w:r>
                      <w:r>
                        <w:rPr>
                          <w:rFonts w:ascii="Arial" w:hAnsi="Arial" w:hint="eastAsia"/>
                          <w:sz w:val="24"/>
                        </w:rPr>
                        <w:t>上</w:t>
                      </w:r>
                      <w:r w:rsidRPr="00A85F20">
                        <w:rPr>
                          <w:rFonts w:ascii="Arial" w:hAnsi="Arial" w:hint="eastAsia"/>
                          <w:sz w:val="24"/>
                        </w:rPr>
                        <w:t>部侧墙</w:t>
                      </w:r>
                      <w:r>
                        <w:rPr>
                          <w:rFonts w:ascii="Arial" w:hAnsi="Arial" w:hint="eastAsia"/>
                          <w:sz w:val="24"/>
                        </w:rPr>
                        <w:t>及顶板</w:t>
                      </w:r>
                    </w:p>
                  </w:txbxContent>
                </v:textbox>
              </v:rect>
              <v:rect id="_x0000_s49128" style="position:absolute;left:6872;top:6165;width:3395;height:468">
                <v:textbox style="mso-next-textbox:#_x0000_s49128" inset="0,,0">
                  <w:txbxContent>
                    <w:p w:rsidR="00040E9D" w:rsidRPr="00A85F20" w:rsidRDefault="00040E9D" w:rsidP="00040E9D">
                      <w:pPr>
                        <w:jc w:val="center"/>
                        <w:rPr>
                          <w:sz w:val="24"/>
                        </w:rPr>
                      </w:pPr>
                      <w:r w:rsidRPr="00A85F20">
                        <w:rPr>
                          <w:rFonts w:ascii="Arial" w:hAnsi="Arial" w:hint="eastAsia"/>
                          <w:sz w:val="24"/>
                        </w:rPr>
                        <w:t>完工清场</w:t>
                      </w:r>
                    </w:p>
                  </w:txbxContent>
                </v:textbox>
              </v:rect>
              <v:shape id="_x0000_s49129" type="#_x0000_t67" style="position:absolute;left:8327;top:2733;width:582;height:312">
                <v:textbox style="layout-flow:vertical-ideographic"/>
              </v:shape>
              <v:shape id="_x0000_s49130" type="#_x0000_t67" style="position:absolute;left:8327;top:3513;width:582;height:312">
                <v:textbox style="layout-flow:vertical-ideographic"/>
              </v:shape>
              <v:shape id="_x0000_s49131" type="#_x0000_t67" style="position:absolute;left:8327;top:4293;width:582;height:312">
                <v:textbox style="layout-flow:vertical-ideographic"/>
              </v:shape>
              <v:shape id="_x0000_s49132" type="#_x0000_t67" style="position:absolute;left:8327;top:5073;width:582;height:312">
                <v:textbox style="layout-flow:vertical-ideographic"/>
              </v:shape>
              <v:shape id="_x0000_s49133" type="#_x0000_t67" style="position:absolute;left:8327;top:5853;width:582;height:312">
                <v:textbox style="layout-flow:vertical-ideographic"/>
              </v:shape>
            </v:group>
            <v:rect id="_x0000_s49134" style="position:absolute;left:19870;top:11001;width:776;height:468" strokecolor="white">
              <v:textbox style="mso-next-textbox:#_x0000_s49134">
                <w:txbxContent>
                  <w:p w:rsidR="00040E9D" w:rsidRPr="00000D56" w:rsidRDefault="00040E9D" w:rsidP="00040E9D">
                    <w:pPr>
                      <w:rPr>
                        <w:rFonts w:ascii="宋体" w:hAnsi="宋体" w:hint="eastAsia"/>
                        <w:sz w:val="24"/>
                      </w:rPr>
                    </w:pPr>
                    <w:r w:rsidRPr="00000D56">
                      <w:rPr>
                        <w:rFonts w:ascii="宋体" w:hAnsi="宋体" w:hint="eastAsia"/>
                        <w:sz w:val="24"/>
                      </w:rPr>
                      <w:t>B</w:t>
                    </w:r>
                    <w:r>
                      <w:rPr>
                        <w:rFonts w:ascii="宋体" w:hAnsi="宋体" w:hint="eastAsia"/>
                        <w:sz w:val="24"/>
                      </w:rPr>
                      <w:t>图</w:t>
                    </w:r>
                  </w:p>
                </w:txbxContent>
              </v:textbox>
            </v:rect>
          </v:group>
        </w:pict>
      </w:r>
      <w:r>
        <w:rPr>
          <w:rFonts w:ascii="宋体" w:hAnsi="宋体"/>
          <w:noProof/>
          <w:sz w:val="24"/>
        </w:rPr>
        <w:pict>
          <v:group id="_x0000_s49105" style="position:absolute;left:0;text-align:left;margin-left:43.65pt;margin-top:7.95pt;width:189.15pt;height:281.5pt;z-index:251777024" coordorigin="13200,5694" coordsize="3783,5696">
            <v:group id="_x0000_s49106" style="position:absolute;left:13200;top:5694;width:3783;height:5148" coordorigin="13200,5694" coordsize="3783,5148">
              <v:rect id="_x0000_s49107" style="position:absolute;left:13394;top:5694;width:3395;height:468">
                <v:textbox style="mso-next-textbox:#_x0000_s49107" inset="0,,0">
                  <w:txbxContent>
                    <w:p w:rsidR="00040E9D" w:rsidRPr="00A85F20" w:rsidRDefault="00040E9D" w:rsidP="00040E9D">
                      <w:pPr>
                        <w:jc w:val="center"/>
                        <w:rPr>
                          <w:sz w:val="24"/>
                        </w:rPr>
                      </w:pPr>
                      <w:r w:rsidRPr="00A85F20">
                        <w:rPr>
                          <w:rFonts w:ascii="Arial" w:hAnsi="Arial" w:hint="eastAsia"/>
                          <w:sz w:val="24"/>
                        </w:rPr>
                        <w:t>施工准备工作</w:t>
                      </w:r>
                    </w:p>
                  </w:txbxContent>
                </v:textbox>
              </v:rect>
              <v:rect id="_x0000_s49108" style="position:absolute;left:13394;top:6474;width:3395;height:468">
                <v:textbox style="mso-next-textbox:#_x0000_s49108" inset="0,,0">
                  <w:txbxContent>
                    <w:p w:rsidR="00040E9D" w:rsidRPr="00A85F20" w:rsidRDefault="00040E9D" w:rsidP="00040E9D">
                      <w:pPr>
                        <w:jc w:val="center"/>
                        <w:rPr>
                          <w:sz w:val="24"/>
                        </w:rPr>
                      </w:pPr>
                      <w:r w:rsidRPr="00A85F20">
                        <w:rPr>
                          <w:rFonts w:ascii="Arial" w:hAnsi="Arial" w:hint="eastAsia"/>
                          <w:sz w:val="24"/>
                        </w:rPr>
                        <w:t>浇筑素混凝土垫层</w:t>
                      </w:r>
                    </w:p>
                  </w:txbxContent>
                </v:textbox>
              </v:rect>
              <v:rect id="_x0000_s49109" style="position:absolute;left:13200;top:7254;width:3783;height:468">
                <v:textbox style="mso-next-textbox:#_x0000_s49109" inset="0,,0">
                  <w:txbxContent>
                    <w:p w:rsidR="00040E9D" w:rsidRPr="00A85F20" w:rsidRDefault="00040E9D" w:rsidP="00040E9D">
                      <w:pPr>
                        <w:jc w:val="center"/>
                        <w:rPr>
                          <w:sz w:val="24"/>
                        </w:rPr>
                      </w:pPr>
                      <w:r>
                        <w:rPr>
                          <w:rFonts w:ascii="Arial" w:hAnsi="Arial" w:hint="eastAsia"/>
                          <w:sz w:val="24"/>
                        </w:rPr>
                        <w:t>浇筑结构底板和</w:t>
                      </w:r>
                      <w:r w:rsidRPr="00A85F20">
                        <w:rPr>
                          <w:rFonts w:ascii="Arial" w:hAnsi="Arial" w:hint="eastAsia"/>
                          <w:sz w:val="24"/>
                        </w:rPr>
                        <w:t>侧墙</w:t>
                      </w:r>
                      <w:r w:rsidRPr="00A952F3">
                        <w:rPr>
                          <w:rFonts w:ascii="宋体" w:hAnsi="宋体" w:hint="eastAsia"/>
                          <w:sz w:val="24"/>
                        </w:rPr>
                        <w:t>（</w:t>
                      </w:r>
                      <w:r>
                        <w:rPr>
                          <w:rFonts w:ascii="宋体" w:hAnsi="宋体" w:hint="eastAsia"/>
                          <w:sz w:val="24"/>
                        </w:rPr>
                        <w:t>0.5～</w:t>
                      </w:r>
                      <w:r w:rsidRPr="00A952F3">
                        <w:rPr>
                          <w:rFonts w:ascii="宋体" w:hAnsi="宋体" w:hint="eastAsia"/>
                          <w:sz w:val="24"/>
                        </w:rPr>
                        <w:t>1.0m</w:t>
                      </w:r>
                      <w:r>
                        <w:rPr>
                          <w:rFonts w:ascii="宋体" w:hAnsi="宋体" w:hint="eastAsia"/>
                          <w:sz w:val="24"/>
                        </w:rPr>
                        <w:t>高</w:t>
                      </w:r>
                      <w:r w:rsidRPr="00A952F3">
                        <w:rPr>
                          <w:rFonts w:ascii="宋体" w:hAnsi="宋体" w:hint="eastAsia"/>
                          <w:sz w:val="24"/>
                        </w:rPr>
                        <w:t>）</w:t>
                      </w:r>
                    </w:p>
                  </w:txbxContent>
                </v:textbox>
              </v:rect>
              <v:rect id="_x0000_s49110" style="position:absolute;left:13394;top:8034;width:3395;height:468">
                <v:textbox style="mso-next-textbox:#_x0000_s49110" inset="0,,0">
                  <w:txbxContent>
                    <w:p w:rsidR="00040E9D" w:rsidRPr="00A85F20" w:rsidRDefault="00040E9D" w:rsidP="00040E9D">
                      <w:pPr>
                        <w:jc w:val="center"/>
                        <w:rPr>
                          <w:sz w:val="24"/>
                        </w:rPr>
                      </w:pPr>
                      <w:r>
                        <w:rPr>
                          <w:rFonts w:ascii="Arial" w:hAnsi="Arial" w:hint="eastAsia"/>
                          <w:spacing w:val="-6"/>
                          <w:sz w:val="24"/>
                        </w:rPr>
                        <w:t>拆除第二道</w:t>
                      </w:r>
                      <w:r w:rsidRPr="00A85F20">
                        <w:rPr>
                          <w:rFonts w:ascii="Arial" w:hAnsi="Arial" w:hint="eastAsia"/>
                          <w:spacing w:val="-6"/>
                          <w:sz w:val="24"/>
                        </w:rPr>
                        <w:t>钢支</w:t>
                      </w:r>
                      <w:r w:rsidRPr="00A85F20">
                        <w:rPr>
                          <w:rFonts w:ascii="Arial" w:hAnsi="Arial" w:hint="eastAsia"/>
                          <w:sz w:val="24"/>
                        </w:rPr>
                        <w:t>撑</w:t>
                      </w:r>
                    </w:p>
                  </w:txbxContent>
                </v:textbox>
              </v:rect>
              <v:rect id="_x0000_s49111" style="position:absolute;left:13394;top:8814;width:3395;height:468">
                <v:textbox style="mso-next-textbox:#_x0000_s49111" inset="0,,0">
                  <w:txbxContent>
                    <w:p w:rsidR="00040E9D" w:rsidRPr="00A85F20" w:rsidRDefault="00040E9D" w:rsidP="00040E9D">
                      <w:pPr>
                        <w:jc w:val="center"/>
                        <w:rPr>
                          <w:sz w:val="24"/>
                        </w:rPr>
                      </w:pPr>
                      <w:r w:rsidRPr="00A85F20">
                        <w:rPr>
                          <w:rFonts w:ascii="Arial" w:hAnsi="Arial" w:hint="eastAsia"/>
                          <w:sz w:val="24"/>
                        </w:rPr>
                        <w:t>浇筑</w:t>
                      </w:r>
                      <w:r>
                        <w:rPr>
                          <w:rFonts w:ascii="Arial" w:hAnsi="Arial" w:hint="eastAsia"/>
                          <w:sz w:val="24"/>
                        </w:rPr>
                        <w:t>上</w:t>
                      </w:r>
                      <w:r w:rsidRPr="00A85F20">
                        <w:rPr>
                          <w:rFonts w:ascii="Arial" w:hAnsi="Arial" w:hint="eastAsia"/>
                          <w:sz w:val="24"/>
                        </w:rPr>
                        <w:t>部侧墙</w:t>
                      </w:r>
                      <w:r>
                        <w:rPr>
                          <w:rFonts w:ascii="Arial" w:hAnsi="Arial" w:hint="eastAsia"/>
                          <w:sz w:val="24"/>
                        </w:rPr>
                        <w:t>及顶板</w:t>
                      </w:r>
                    </w:p>
                  </w:txbxContent>
                </v:textbox>
              </v:rect>
              <v:rect id="_x0000_s49112" style="position:absolute;left:13394;top:9594;width:3395;height:468">
                <v:textbox style="mso-next-textbox:#_x0000_s49112" inset="0,,0">
                  <w:txbxContent>
                    <w:p w:rsidR="00040E9D" w:rsidRPr="00A85F20" w:rsidRDefault="00040E9D" w:rsidP="00040E9D">
                      <w:pPr>
                        <w:jc w:val="center"/>
                        <w:rPr>
                          <w:sz w:val="24"/>
                        </w:rPr>
                      </w:pPr>
                      <w:r w:rsidRPr="00A85F20">
                        <w:rPr>
                          <w:rFonts w:ascii="Arial" w:hAnsi="Arial" w:hint="eastAsia"/>
                          <w:sz w:val="24"/>
                        </w:rPr>
                        <w:t>拆除第一道钢支撑</w:t>
                      </w:r>
                    </w:p>
                  </w:txbxContent>
                </v:textbox>
              </v:rect>
              <v:rect id="_x0000_s49113" style="position:absolute;left:13394;top:10374;width:3395;height:468">
                <v:textbox style="mso-next-textbox:#_x0000_s49113" inset="0,,0">
                  <w:txbxContent>
                    <w:p w:rsidR="00040E9D" w:rsidRPr="00A85F20" w:rsidRDefault="00040E9D" w:rsidP="00040E9D">
                      <w:pPr>
                        <w:jc w:val="center"/>
                        <w:rPr>
                          <w:sz w:val="24"/>
                        </w:rPr>
                      </w:pPr>
                      <w:r w:rsidRPr="00A85F20">
                        <w:rPr>
                          <w:rFonts w:ascii="Arial" w:hAnsi="Arial" w:hint="eastAsia"/>
                          <w:sz w:val="24"/>
                        </w:rPr>
                        <w:t>完工清场</w:t>
                      </w:r>
                    </w:p>
                  </w:txbxContent>
                </v:textbox>
              </v:rect>
              <v:shape id="_x0000_s49114" type="#_x0000_t67" style="position:absolute;left:14849;top:6162;width:582;height:312">
                <v:textbox style="layout-flow:vertical-ideographic"/>
              </v:shape>
              <v:shape id="_x0000_s49115" type="#_x0000_t67" style="position:absolute;left:14849;top:6942;width:582;height:312">
                <v:textbox style="layout-flow:vertical-ideographic"/>
              </v:shape>
              <v:shape id="_x0000_s49116" type="#_x0000_t67" style="position:absolute;left:14849;top:7722;width:582;height:312">
                <v:textbox style="layout-flow:vertical-ideographic"/>
              </v:shape>
              <v:shape id="_x0000_s49117" type="#_x0000_t67" style="position:absolute;left:14849;top:8502;width:582;height:312">
                <v:textbox style="layout-flow:vertical-ideographic"/>
              </v:shape>
              <v:shape id="_x0000_s49118" type="#_x0000_t67" style="position:absolute;left:14849;top:9282;width:582;height:312">
                <v:textbox style="layout-flow:vertical-ideographic"/>
              </v:shape>
              <v:shape id="_x0000_s49119" type="#_x0000_t67" style="position:absolute;left:14849;top:10062;width:582;height:312">
                <v:textbox style="layout-flow:vertical-ideographic"/>
              </v:shape>
            </v:group>
            <v:rect id="_x0000_s49120" style="position:absolute;left:14923;top:11001;width:1169;height:389" strokecolor="white">
              <v:textbox style="mso-next-textbox:#_x0000_s49120" inset=",.3mm,,.3mm">
                <w:txbxContent>
                  <w:p w:rsidR="00040E9D" w:rsidRPr="00000D56" w:rsidRDefault="00040E9D" w:rsidP="00040E9D">
                    <w:pPr>
                      <w:rPr>
                        <w:rFonts w:ascii="宋体" w:hAnsi="宋体" w:hint="eastAsia"/>
                        <w:sz w:val="24"/>
                      </w:rPr>
                    </w:pPr>
                    <w:r w:rsidRPr="00000D56">
                      <w:rPr>
                        <w:rFonts w:ascii="宋体" w:hAnsi="宋体" w:hint="eastAsia"/>
                        <w:sz w:val="24"/>
                      </w:rPr>
                      <w:t>A</w:t>
                    </w:r>
                    <w:r>
                      <w:rPr>
                        <w:rFonts w:ascii="宋体" w:hAnsi="宋体" w:hint="eastAsia"/>
                        <w:sz w:val="24"/>
                      </w:rPr>
                      <w:t>图</w:t>
                    </w:r>
                  </w:p>
                </w:txbxContent>
              </v:textbox>
            </v:rect>
          </v:group>
        </w:pict>
      </w:r>
    </w:p>
    <w:p w:rsidR="00040E9D" w:rsidRDefault="00040E9D" w:rsidP="00040E9D">
      <w:pPr>
        <w:adjustRightInd w:val="0"/>
        <w:snapToGrid w:val="0"/>
        <w:spacing w:line="360" w:lineRule="auto"/>
        <w:ind w:left="-96" w:firstLine="570"/>
        <w:rPr>
          <w:rFonts w:ascii="宋体" w:hAnsi="宋体" w:hint="eastAsia"/>
          <w:sz w:val="24"/>
        </w:rPr>
      </w:pPr>
    </w:p>
    <w:p w:rsidR="00040E9D" w:rsidRDefault="00040E9D" w:rsidP="00040E9D">
      <w:pPr>
        <w:adjustRightInd w:val="0"/>
        <w:snapToGrid w:val="0"/>
        <w:spacing w:line="360" w:lineRule="auto"/>
        <w:ind w:left="-96" w:firstLine="570"/>
        <w:rPr>
          <w:rFonts w:ascii="宋体" w:hAnsi="宋体" w:hint="eastAsia"/>
          <w:sz w:val="24"/>
        </w:rPr>
      </w:pPr>
    </w:p>
    <w:p w:rsidR="00040E9D" w:rsidRDefault="00040E9D" w:rsidP="00040E9D">
      <w:pPr>
        <w:adjustRightInd w:val="0"/>
        <w:snapToGrid w:val="0"/>
        <w:spacing w:line="360" w:lineRule="auto"/>
        <w:ind w:left="-96" w:firstLine="570"/>
        <w:rPr>
          <w:rFonts w:ascii="宋体" w:hAnsi="宋体" w:hint="eastAsia"/>
          <w:sz w:val="24"/>
        </w:rPr>
      </w:pPr>
    </w:p>
    <w:p w:rsidR="00040E9D" w:rsidRDefault="00040E9D" w:rsidP="00040E9D">
      <w:pPr>
        <w:adjustRightInd w:val="0"/>
        <w:snapToGrid w:val="0"/>
        <w:spacing w:line="360" w:lineRule="auto"/>
        <w:ind w:left="-96" w:firstLine="570"/>
        <w:rPr>
          <w:rFonts w:ascii="宋体" w:hAnsi="宋体" w:hint="eastAsia"/>
          <w:sz w:val="24"/>
        </w:rPr>
      </w:pPr>
    </w:p>
    <w:p w:rsidR="00040E9D" w:rsidRDefault="00040E9D" w:rsidP="00040E9D">
      <w:pPr>
        <w:adjustRightInd w:val="0"/>
        <w:snapToGrid w:val="0"/>
        <w:spacing w:line="360" w:lineRule="auto"/>
        <w:ind w:left="-96" w:firstLine="570"/>
        <w:rPr>
          <w:rFonts w:ascii="宋体" w:hAnsi="宋体" w:hint="eastAsia"/>
          <w:sz w:val="24"/>
        </w:rPr>
      </w:pPr>
    </w:p>
    <w:p w:rsidR="00040E9D" w:rsidRDefault="00040E9D" w:rsidP="00040E9D">
      <w:pPr>
        <w:adjustRightInd w:val="0"/>
        <w:snapToGrid w:val="0"/>
        <w:spacing w:line="360" w:lineRule="auto"/>
        <w:ind w:left="-96" w:firstLine="570"/>
        <w:rPr>
          <w:rFonts w:ascii="宋体" w:hAnsi="宋体" w:hint="eastAsia"/>
          <w:sz w:val="24"/>
        </w:rPr>
      </w:pPr>
    </w:p>
    <w:p w:rsidR="00040E9D" w:rsidRDefault="00040E9D" w:rsidP="00040E9D">
      <w:pPr>
        <w:adjustRightInd w:val="0"/>
        <w:snapToGrid w:val="0"/>
        <w:spacing w:line="360" w:lineRule="auto"/>
        <w:ind w:left="-96" w:firstLine="570"/>
        <w:rPr>
          <w:rFonts w:ascii="宋体" w:hAnsi="宋体" w:hint="eastAsia"/>
          <w:sz w:val="24"/>
        </w:rPr>
      </w:pPr>
    </w:p>
    <w:p w:rsidR="00040E9D" w:rsidRDefault="00040E9D" w:rsidP="00040E9D">
      <w:pPr>
        <w:adjustRightInd w:val="0"/>
        <w:snapToGrid w:val="0"/>
        <w:spacing w:line="360" w:lineRule="auto"/>
        <w:ind w:left="-96" w:firstLine="570"/>
        <w:rPr>
          <w:rFonts w:ascii="宋体" w:hAnsi="宋体" w:hint="eastAsia"/>
          <w:sz w:val="24"/>
        </w:rPr>
      </w:pPr>
    </w:p>
    <w:p w:rsidR="00040E9D" w:rsidRDefault="00040E9D" w:rsidP="00040E9D">
      <w:pPr>
        <w:ind w:firstLineChars="200" w:firstLine="480"/>
        <w:rPr>
          <w:rFonts w:ascii="宋体" w:hAnsi="宋体" w:hint="eastAsia"/>
          <w:sz w:val="24"/>
        </w:rPr>
      </w:pPr>
    </w:p>
    <w:p w:rsidR="00040E9D" w:rsidRDefault="00040E9D" w:rsidP="00040E9D">
      <w:pPr>
        <w:ind w:firstLineChars="200" w:firstLine="480"/>
        <w:rPr>
          <w:rFonts w:ascii="宋体" w:hAnsi="宋体" w:hint="eastAsia"/>
          <w:sz w:val="24"/>
        </w:rPr>
      </w:pPr>
    </w:p>
    <w:p w:rsidR="00040E9D" w:rsidRDefault="00040E9D" w:rsidP="00040E9D">
      <w:pPr>
        <w:ind w:firstLineChars="200" w:firstLine="480"/>
        <w:rPr>
          <w:rFonts w:ascii="宋体" w:hAnsi="宋体" w:hint="eastAsia"/>
          <w:sz w:val="24"/>
        </w:rPr>
      </w:pPr>
    </w:p>
    <w:p w:rsidR="00040E9D" w:rsidRDefault="00040E9D" w:rsidP="00040E9D">
      <w:pPr>
        <w:ind w:firstLineChars="200" w:firstLine="480"/>
        <w:rPr>
          <w:rFonts w:ascii="宋体" w:hAnsi="宋体" w:hint="eastAsia"/>
          <w:sz w:val="24"/>
        </w:rPr>
      </w:pPr>
    </w:p>
    <w:p w:rsidR="00040E9D" w:rsidRDefault="00040E9D" w:rsidP="00040E9D">
      <w:pPr>
        <w:ind w:firstLineChars="200" w:firstLine="480"/>
        <w:rPr>
          <w:rFonts w:ascii="宋体" w:hAnsi="宋体" w:hint="eastAsia"/>
          <w:sz w:val="24"/>
        </w:rPr>
      </w:pPr>
    </w:p>
    <w:p w:rsidR="00040E9D" w:rsidRDefault="00040E9D" w:rsidP="00040E9D">
      <w:pPr>
        <w:ind w:firstLineChars="200" w:firstLine="480"/>
        <w:jc w:val="center"/>
        <w:rPr>
          <w:rFonts w:ascii="宋体" w:hAnsi="宋体" w:hint="eastAsia"/>
          <w:sz w:val="24"/>
        </w:rPr>
      </w:pPr>
      <w:r>
        <w:rPr>
          <w:rFonts w:ascii="宋体" w:hAnsi="宋体" w:hint="eastAsia"/>
          <w:sz w:val="24"/>
        </w:rPr>
        <w:t>结构分节施工工艺流程图</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2.5.5.3.5.2施工步骤及方法</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2.5.5.3.5.2.1素混凝土垫层施工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素混凝土采用</w:t>
      </w:r>
      <w:r>
        <w:rPr>
          <w:rFonts w:ascii="宋体" w:hAnsi="宋体"/>
          <w:sz w:val="24"/>
        </w:rPr>
        <w:t>C20</w:t>
      </w:r>
      <w:r>
        <w:rPr>
          <w:rFonts w:ascii="宋体" w:hAnsi="宋体" w:hint="eastAsia"/>
          <w:sz w:val="24"/>
        </w:rPr>
        <w:t>泵送商品混凝土，垫层厚15</w:t>
      </w:r>
      <w:r>
        <w:rPr>
          <w:rFonts w:ascii="宋体" w:hAnsi="宋体"/>
          <w:sz w:val="24"/>
        </w:rPr>
        <w:t>0mm</w:t>
      </w:r>
      <w:r>
        <w:rPr>
          <w:rFonts w:ascii="宋体" w:hAnsi="宋体" w:hint="eastAsia"/>
          <w:sz w:val="24"/>
        </w:rPr>
        <w:t>，由混凝土泵车布料杆直接卸料到坑底，人工铺平振实；</w:t>
      </w:r>
    </w:p>
    <w:p w:rsidR="00040E9D" w:rsidRDefault="00040E9D" w:rsidP="00040E9D">
      <w:pPr>
        <w:snapToGrid w:val="0"/>
        <w:spacing w:line="360" w:lineRule="auto"/>
        <w:ind w:firstLineChars="200" w:firstLine="480"/>
        <w:rPr>
          <w:rFonts w:ascii="宋体" w:hAnsi="宋体" w:hint="eastAsia"/>
          <w:color w:val="000000"/>
          <w:sz w:val="24"/>
        </w:rPr>
      </w:pPr>
      <w:r>
        <w:rPr>
          <w:rFonts w:ascii="宋体" w:hAnsi="宋体" w:hint="eastAsia"/>
          <w:color w:val="000000"/>
          <w:sz w:val="24"/>
        </w:rPr>
        <w:t>根据设计在底板内留置泄水孔。</w:t>
      </w:r>
    </w:p>
    <w:p w:rsidR="00040E9D" w:rsidRDefault="00040E9D" w:rsidP="00040E9D">
      <w:pPr>
        <w:snapToGrid w:val="0"/>
        <w:spacing w:line="360" w:lineRule="auto"/>
        <w:ind w:firstLine="540"/>
        <w:rPr>
          <w:rFonts w:ascii="宋体" w:hAnsi="宋体" w:hint="eastAsia"/>
          <w:b/>
          <w:sz w:val="24"/>
        </w:rPr>
      </w:pPr>
      <w:r>
        <w:rPr>
          <w:rFonts w:ascii="宋体" w:hAnsi="宋体" w:hint="eastAsia"/>
          <w:b/>
          <w:sz w:val="24"/>
        </w:rPr>
        <w:t>2.5.5.3.5.2.2底板、底部侧墙（0.5～1.0m高）施工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结构底板和底部侧墙（0.5～1.0m高）施工在基底验槽合格，素混凝土垫层完成并达到设计强度后进行。</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底板及侧墙钢筋同时绑扎，严格按设计及施工规范要求进行。侧墙钢筋可一次绑扎到位，钢支撑影响部位，钢筋在混凝土面要留足焊接长度。侧墙外模板利用围护结构支撑，侧墙内模板采用组合钢模板。人行梯道处，台阶混凝土浇灌由底向高处进行，台阶尺寸150mm×300mm，每一级台阶浇灌完毕后，立即加设台阶顶模板，并与台阶竖向模板牢固连结。模板支撑要符合施工要求。</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混凝土浇灌采用插入式及平板式振捣器。根据混凝土的浇筑方向，在每个浇筑带的前、后布置二道振动器，各道振动器均随着混凝土的浇捣工作推进而相应跟上，以确保整个高度混凝土的质量。在浇捣期间，必须保证现场水、电、道路的畅通。现场技术人员要做好混凝土的坍落度测试和试块制作，同时负责各种技术资料的填写和整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混凝土浇捣完成后，及时进行养护。底板表面用木抹抹平，覆盖</w:t>
      </w:r>
      <w:r>
        <w:rPr>
          <w:rFonts w:ascii="宋体" w:hAnsi="宋体"/>
          <w:sz w:val="24"/>
        </w:rPr>
        <w:t>1</w:t>
      </w:r>
      <w:r>
        <w:rPr>
          <w:rFonts w:ascii="宋体" w:hAnsi="宋体" w:hint="eastAsia"/>
          <w:sz w:val="24"/>
        </w:rPr>
        <w:t>层塑料薄膜和</w:t>
      </w:r>
      <w:r>
        <w:rPr>
          <w:rFonts w:ascii="宋体" w:hAnsi="宋体"/>
          <w:sz w:val="24"/>
        </w:rPr>
        <w:t>2</w:t>
      </w:r>
      <w:r>
        <w:rPr>
          <w:rFonts w:ascii="宋体" w:hAnsi="宋体" w:hint="eastAsia"/>
          <w:sz w:val="24"/>
        </w:rPr>
        <w:t>层草包或麻袋，进行保湿保温养护，侧墙模板外悬挂一层草包，并用铅丝与模板绑扎牢固，喷涂混凝土养护剂进行养护。</w:t>
      </w:r>
    </w:p>
    <w:p w:rsidR="00040E9D" w:rsidRDefault="00040E9D" w:rsidP="00040E9D">
      <w:pPr>
        <w:snapToGrid w:val="0"/>
        <w:spacing w:line="360" w:lineRule="auto"/>
        <w:ind w:firstLineChars="200" w:firstLine="480"/>
        <w:rPr>
          <w:rFonts w:ascii="宋体" w:hAnsi="宋体" w:hint="eastAsia"/>
          <w:color w:val="000000"/>
          <w:sz w:val="24"/>
        </w:rPr>
      </w:pPr>
      <w:r>
        <w:rPr>
          <w:rFonts w:ascii="宋体" w:hAnsi="宋体" w:hint="eastAsia"/>
          <w:color w:val="000000"/>
          <w:sz w:val="24"/>
        </w:rPr>
        <w:t>底板泄水孔需待顶板混凝土到达到强度并覆土回填后方可封堵处理。</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2.5.5.3.5.2.3侧墙、顶板施工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结构底板与底部侧墙（0.5～1.0m高）混凝土达到设计强度后，拆除第二道支撑（或侧墙浇灌再高一些，拆除唯一支撑），然后进行侧墙钢筋绑扎、侧墙模板架立、结构顶板底部模板架立及结构顶板钢筋绑扎。结构顶板底部模板采用φ</w:t>
      </w:r>
      <w:r>
        <w:rPr>
          <w:rFonts w:ascii="宋体" w:hAnsi="宋体"/>
          <w:sz w:val="24"/>
        </w:rPr>
        <w:t>48mm</w:t>
      </w:r>
      <w:r>
        <w:rPr>
          <w:rFonts w:ascii="宋体" w:hAnsi="宋体" w:hint="eastAsia"/>
          <w:sz w:val="24"/>
        </w:rPr>
        <w:t>钢管搭设满堂排架支撑，布设方式为：横距为</w:t>
      </w:r>
      <w:r>
        <w:rPr>
          <w:rFonts w:ascii="宋体" w:hAnsi="宋体"/>
          <w:sz w:val="24"/>
        </w:rPr>
        <w:t>1.2m</w:t>
      </w:r>
      <w:r>
        <w:rPr>
          <w:rFonts w:ascii="宋体" w:hAnsi="宋体" w:hint="eastAsia"/>
          <w:sz w:val="24"/>
        </w:rPr>
        <w:t>，纵距为</w:t>
      </w:r>
      <w:r>
        <w:rPr>
          <w:rFonts w:ascii="宋体" w:hAnsi="宋体"/>
          <w:sz w:val="24"/>
        </w:rPr>
        <w:t>1.2m</w:t>
      </w:r>
      <w:r>
        <w:rPr>
          <w:rFonts w:ascii="宋体" w:hAnsi="宋体" w:hint="eastAsia"/>
          <w:sz w:val="24"/>
        </w:rPr>
        <w:t>，步距为</w:t>
      </w:r>
      <w:r>
        <w:rPr>
          <w:rFonts w:ascii="宋体" w:hAnsi="宋体"/>
          <w:sz w:val="24"/>
        </w:rPr>
        <w:t>1.2m</w:t>
      </w:r>
      <w:r>
        <w:rPr>
          <w:rFonts w:ascii="宋体" w:hAnsi="宋体" w:hint="eastAsia"/>
          <w:sz w:val="24"/>
        </w:rPr>
        <w:t>；排架设剪刀撑加固。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侧墙模板架立前，对接缝处混凝土进行凿毛处理，并埋设中埋式止水带，确保接缝满足要求。侧墙外模板利用围护结构支撑，侧墙内模板及顶板底模板采用组合钢模板。侧墙混凝土浇灌采用插入式振捣器，结构顶板采用插入式及平板式振捣器。</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混凝土浇灌完毕后，及时进行养护。</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2.5.5.3.5.2.4变形缝施工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2.5.5.3.5.2.4.1在设计规定位置设置变形缝。节段间变形缝中填丁晴软木橡胶板。</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2.5.5.3.5.2.4.2混凝土浇筑前，做好变形缝防水材料设置和处理。采取措施保护变形缝止水带不受损伤，并在继续浇筑混凝土前仔细清理止水带顶、底面，保证止水带表面无杂物附着。</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2.5.5.3.5.2.4.3采取措施防止施工期间外露钢筋发生锈蚀和变形。</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2.5.5.3.5.2.4.4在继续浇筑混凝土前，严格做好已浇筑混凝土表面的凿毛、清洗、接浆处理。</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2.5.5.3.5.2.4.5 变形缝两侧各0.5m范围内的主体结构与围护结构之间要用油毛毡隔离,以保护外贴止水带功能。</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2.5.5.3.5.2.4结构防水</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sz w:val="24"/>
        </w:rPr>
        <w:t>2.5.5.3.5.2.4.1</w:t>
      </w:r>
      <w:r>
        <w:rPr>
          <w:rFonts w:ascii="宋体" w:hAnsi="宋体" w:hint="eastAsia"/>
          <w:b/>
          <w:bCs/>
          <w:sz w:val="24"/>
        </w:rPr>
        <w:t>顶板和侧墙结构防水</w:t>
      </w:r>
    </w:p>
    <w:p w:rsidR="00040E9D" w:rsidRDefault="00040E9D" w:rsidP="00040E9D">
      <w:pPr>
        <w:snapToGrid w:val="0"/>
        <w:spacing w:line="360" w:lineRule="auto"/>
        <w:ind w:firstLineChars="200" w:firstLine="480"/>
        <w:rPr>
          <w:rFonts w:ascii="宋体" w:hAnsi="宋体" w:hint="eastAsia"/>
          <w:bCs/>
          <w:sz w:val="24"/>
        </w:rPr>
      </w:pPr>
      <w:bookmarkStart w:id="340" w:name="_Toc36433705"/>
      <w:bookmarkStart w:id="341" w:name="_Toc36434540"/>
      <w:bookmarkStart w:id="342" w:name="_Toc36435185"/>
      <w:bookmarkStart w:id="343" w:name="_Toc36436918"/>
      <w:r>
        <w:rPr>
          <w:rFonts w:ascii="宋体" w:hAnsi="宋体" w:hint="eastAsia"/>
          <w:bCs/>
          <w:sz w:val="24"/>
        </w:rPr>
        <w:t>加强结构自防水，</w:t>
      </w:r>
      <w:r>
        <w:rPr>
          <w:rFonts w:ascii="宋体" w:hAnsi="宋体" w:hint="eastAsia"/>
          <w:sz w:val="24"/>
        </w:rPr>
        <w:t>其中水泥采用425#低热矿渣硅酸盐水泥。</w:t>
      </w:r>
      <w:r>
        <w:rPr>
          <w:rFonts w:ascii="宋体" w:hAnsi="宋体" w:hint="eastAsia"/>
          <w:bCs/>
          <w:sz w:val="24"/>
        </w:rPr>
        <w:t>同时添加优质磨细粉煤灰（不低于二级灰的技术性能指标）与其它活性材料（≤水泥用量的25%）；</w:t>
      </w:r>
      <w:bookmarkEnd w:id="340"/>
      <w:bookmarkEnd w:id="341"/>
      <w:bookmarkEnd w:id="342"/>
      <w:bookmarkEnd w:id="343"/>
    </w:p>
    <w:p w:rsidR="00040E9D" w:rsidRDefault="00040E9D" w:rsidP="00040E9D">
      <w:pPr>
        <w:snapToGrid w:val="0"/>
        <w:spacing w:line="360" w:lineRule="auto"/>
        <w:ind w:firstLineChars="200" w:firstLine="480"/>
        <w:rPr>
          <w:rFonts w:ascii="宋体" w:hAnsi="宋体" w:hint="eastAsia"/>
          <w:bCs/>
          <w:sz w:val="24"/>
        </w:rPr>
      </w:pPr>
      <w:bookmarkStart w:id="344" w:name="_Toc36433709"/>
      <w:bookmarkStart w:id="345" w:name="_Toc36434544"/>
      <w:bookmarkStart w:id="346" w:name="_Toc36435189"/>
      <w:bookmarkStart w:id="347" w:name="_Toc36436922"/>
      <w:r>
        <w:rPr>
          <w:rFonts w:ascii="宋体" w:hAnsi="宋体" w:hint="eastAsia"/>
          <w:bCs/>
          <w:sz w:val="24"/>
        </w:rPr>
        <w:t>混凝土浇灌后要加强养护，以控制混凝土初期开裂与收缩裂缝。</w:t>
      </w:r>
      <w:bookmarkEnd w:id="344"/>
      <w:bookmarkEnd w:id="345"/>
      <w:bookmarkEnd w:id="346"/>
      <w:bookmarkEnd w:id="347"/>
    </w:p>
    <w:p w:rsidR="00040E9D" w:rsidRDefault="00040E9D" w:rsidP="00040E9D">
      <w:pPr>
        <w:snapToGrid w:val="0"/>
        <w:spacing w:line="360" w:lineRule="auto"/>
        <w:ind w:firstLineChars="200" w:firstLine="482"/>
        <w:rPr>
          <w:rFonts w:ascii="宋体" w:hAnsi="宋体" w:hint="eastAsia"/>
          <w:b/>
          <w:bCs/>
          <w:sz w:val="24"/>
        </w:rPr>
      </w:pPr>
      <w:bookmarkStart w:id="348" w:name="_Toc36433710"/>
      <w:bookmarkStart w:id="349" w:name="_Toc36434545"/>
      <w:bookmarkStart w:id="350" w:name="_Toc36435190"/>
      <w:bookmarkStart w:id="351" w:name="_Toc36436923"/>
      <w:r>
        <w:rPr>
          <w:rFonts w:ascii="宋体" w:hAnsi="宋体" w:hint="eastAsia"/>
          <w:b/>
          <w:sz w:val="24"/>
        </w:rPr>
        <w:t>2.5.5.3.5.2.4.2</w:t>
      </w:r>
      <w:r>
        <w:rPr>
          <w:rFonts w:ascii="宋体" w:hAnsi="宋体" w:hint="eastAsia"/>
          <w:b/>
          <w:bCs/>
          <w:sz w:val="24"/>
        </w:rPr>
        <w:t>顶板外防水层</w:t>
      </w:r>
      <w:bookmarkEnd w:id="348"/>
      <w:bookmarkEnd w:id="349"/>
      <w:bookmarkEnd w:id="350"/>
      <w:bookmarkEnd w:id="351"/>
    </w:p>
    <w:p w:rsidR="00040E9D" w:rsidRDefault="00040E9D" w:rsidP="00040E9D">
      <w:pPr>
        <w:snapToGrid w:val="0"/>
        <w:spacing w:line="360" w:lineRule="auto"/>
        <w:ind w:firstLineChars="200" w:firstLine="480"/>
        <w:rPr>
          <w:rFonts w:ascii="宋体" w:hAnsi="宋体" w:hint="eastAsia"/>
          <w:bCs/>
          <w:sz w:val="24"/>
        </w:rPr>
      </w:pPr>
      <w:bookmarkStart w:id="352" w:name="_Toc36433711"/>
      <w:bookmarkStart w:id="353" w:name="_Toc36434546"/>
      <w:bookmarkStart w:id="354" w:name="_Toc36435191"/>
      <w:bookmarkStart w:id="355" w:name="_Toc36436924"/>
      <w:r>
        <w:rPr>
          <w:rFonts w:ascii="宋体" w:hAnsi="宋体" w:hint="eastAsia"/>
          <w:bCs/>
          <w:sz w:val="24"/>
        </w:rPr>
        <w:t>为防止顶板混凝土开裂渗漏、碳化，延长混凝土的使用寿命，在顶板设置可</w:t>
      </w:r>
      <w:r>
        <w:rPr>
          <w:rFonts w:ascii="宋体" w:hAnsi="宋体" w:hint="eastAsia"/>
          <w:bCs/>
          <w:sz w:val="24"/>
        </w:rPr>
        <w:lastRenderedPageBreak/>
        <w:t>在潮湿面施工的聚氨脂涂层2～2.5mm（通过重度、固含量、单位面积用量三要素确保厚度），并保证长期浸泡水中的耐久性（粘结性、延伸率、扯断强度）。在涂料面设置沥青油毛毡作隔离层，以防止作为保护层的细石混凝土（70cm厚）浇筑及此后的干缩、温度收缩对涂层的损害。</w:t>
      </w:r>
      <w:bookmarkEnd w:id="352"/>
      <w:bookmarkEnd w:id="353"/>
      <w:bookmarkEnd w:id="354"/>
      <w:bookmarkEnd w:id="355"/>
    </w:p>
    <w:p w:rsidR="00040E9D" w:rsidRDefault="00040E9D" w:rsidP="00040E9D">
      <w:pPr>
        <w:snapToGrid w:val="0"/>
        <w:spacing w:line="360" w:lineRule="auto"/>
        <w:ind w:firstLineChars="200" w:firstLine="480"/>
        <w:rPr>
          <w:rFonts w:ascii="宋体" w:hAnsi="宋体" w:hint="eastAsia"/>
          <w:bCs/>
          <w:sz w:val="24"/>
        </w:rPr>
      </w:pPr>
      <w:bookmarkStart w:id="356" w:name="_Toc36433712"/>
      <w:bookmarkStart w:id="357" w:name="_Toc36434547"/>
      <w:bookmarkStart w:id="358" w:name="_Toc36435192"/>
      <w:bookmarkStart w:id="359" w:name="_Toc36436925"/>
      <w:r>
        <w:rPr>
          <w:rFonts w:ascii="宋体" w:hAnsi="宋体" w:hint="eastAsia"/>
          <w:bCs/>
          <w:sz w:val="24"/>
        </w:rPr>
        <w:t>顶板外及时作好回填土作业。</w:t>
      </w:r>
      <w:bookmarkEnd w:id="356"/>
      <w:bookmarkEnd w:id="357"/>
      <w:bookmarkEnd w:id="358"/>
      <w:bookmarkEnd w:id="359"/>
    </w:p>
    <w:p w:rsidR="00040E9D" w:rsidRDefault="00040E9D" w:rsidP="00040E9D">
      <w:pPr>
        <w:snapToGrid w:val="0"/>
        <w:spacing w:line="360" w:lineRule="auto"/>
        <w:ind w:firstLineChars="200" w:firstLine="482"/>
        <w:rPr>
          <w:rFonts w:ascii="宋体" w:hAnsi="宋体" w:hint="eastAsia"/>
          <w:b/>
          <w:bCs/>
          <w:sz w:val="24"/>
        </w:rPr>
      </w:pPr>
      <w:bookmarkStart w:id="360" w:name="_Toc36433713"/>
      <w:bookmarkStart w:id="361" w:name="_Toc36434548"/>
      <w:bookmarkStart w:id="362" w:name="_Toc36435193"/>
      <w:bookmarkStart w:id="363" w:name="_Toc36436926"/>
      <w:r>
        <w:rPr>
          <w:rFonts w:ascii="宋体" w:hAnsi="宋体" w:hint="eastAsia"/>
          <w:b/>
          <w:sz w:val="24"/>
        </w:rPr>
        <w:t>2.5.5.3.5.2.4.3</w:t>
      </w:r>
      <w:r>
        <w:rPr>
          <w:rFonts w:ascii="宋体" w:hAnsi="宋体" w:hint="eastAsia"/>
          <w:b/>
          <w:bCs/>
          <w:sz w:val="24"/>
        </w:rPr>
        <w:t>变形缝防水</w:t>
      </w:r>
      <w:bookmarkEnd w:id="360"/>
      <w:bookmarkEnd w:id="361"/>
      <w:bookmarkEnd w:id="362"/>
      <w:bookmarkEnd w:id="363"/>
    </w:p>
    <w:p w:rsidR="00040E9D" w:rsidRDefault="00040E9D" w:rsidP="00040E9D">
      <w:pPr>
        <w:snapToGrid w:val="0"/>
        <w:spacing w:line="360" w:lineRule="auto"/>
        <w:ind w:firstLineChars="200" w:firstLine="480"/>
        <w:rPr>
          <w:rFonts w:ascii="宋体" w:hAnsi="宋体" w:hint="eastAsia"/>
          <w:bCs/>
          <w:sz w:val="24"/>
        </w:rPr>
      </w:pPr>
      <w:bookmarkStart w:id="364" w:name="_Toc36433714"/>
      <w:bookmarkStart w:id="365" w:name="_Toc36434549"/>
      <w:bookmarkStart w:id="366" w:name="_Toc36435194"/>
      <w:bookmarkStart w:id="367" w:name="_Toc36436927"/>
      <w:r>
        <w:rPr>
          <w:rFonts w:ascii="宋体" w:hAnsi="宋体" w:hint="eastAsia"/>
          <w:bCs/>
          <w:sz w:val="24"/>
        </w:rPr>
        <w:t>顶板、底板及侧墙变形缝内均设置钢边橡胶止水带，且兜绕成环；</w:t>
      </w:r>
    </w:p>
    <w:p w:rsidR="00040E9D" w:rsidRDefault="00040E9D" w:rsidP="00040E9D">
      <w:pPr>
        <w:snapToGrid w:val="0"/>
        <w:spacing w:line="360" w:lineRule="auto"/>
        <w:ind w:firstLineChars="200" w:firstLine="480"/>
        <w:rPr>
          <w:rFonts w:ascii="宋体" w:hAnsi="宋体" w:hint="eastAsia"/>
          <w:bCs/>
          <w:sz w:val="24"/>
        </w:rPr>
      </w:pPr>
      <w:r>
        <w:rPr>
          <w:rFonts w:ascii="宋体" w:hAnsi="宋体" w:hint="eastAsia"/>
          <w:bCs/>
          <w:sz w:val="24"/>
        </w:rPr>
        <w:t>底板、侧墙变形缝处设置外贴式橡胶止水带，并与顶板密封胶嵌缝兜绕成封闭环；外贴式橡胶止水带由底板上翻至侧墙壁的转角处采用专用直角件，以免止水带转弯半径过大，影响结构钢筋放置。外贴式橡胶止水带在施放时先固定转角处，再铺设平直段。</w:t>
      </w:r>
    </w:p>
    <w:p w:rsidR="00040E9D" w:rsidRDefault="00040E9D" w:rsidP="00040E9D">
      <w:pPr>
        <w:snapToGrid w:val="0"/>
        <w:spacing w:line="360" w:lineRule="auto"/>
        <w:ind w:firstLineChars="200" w:firstLine="480"/>
        <w:rPr>
          <w:rFonts w:ascii="宋体" w:hAnsi="宋体" w:hint="eastAsia"/>
          <w:bCs/>
          <w:sz w:val="24"/>
        </w:rPr>
      </w:pPr>
      <w:r>
        <w:rPr>
          <w:rFonts w:ascii="宋体" w:hAnsi="宋体" w:hint="eastAsia"/>
          <w:bCs/>
          <w:sz w:val="24"/>
        </w:rPr>
        <w:t>变形缝中间填加丁晴软木橡胶板，端头涂低模量聚氨脂密封胶。</w:t>
      </w:r>
    </w:p>
    <w:p w:rsidR="00040E9D" w:rsidRDefault="00040E9D" w:rsidP="00040E9D">
      <w:pPr>
        <w:snapToGrid w:val="0"/>
        <w:spacing w:line="360" w:lineRule="auto"/>
        <w:ind w:firstLineChars="200" w:firstLine="482"/>
        <w:rPr>
          <w:rFonts w:ascii="宋体" w:hAnsi="宋体" w:hint="eastAsia"/>
          <w:b/>
          <w:bCs/>
          <w:sz w:val="24"/>
        </w:rPr>
      </w:pPr>
      <w:bookmarkStart w:id="368" w:name="_Toc36433717"/>
      <w:bookmarkStart w:id="369" w:name="_Toc36434552"/>
      <w:bookmarkStart w:id="370" w:name="_Toc36435197"/>
      <w:bookmarkStart w:id="371" w:name="_Toc36436930"/>
      <w:bookmarkEnd w:id="364"/>
      <w:bookmarkEnd w:id="365"/>
      <w:bookmarkEnd w:id="366"/>
      <w:bookmarkEnd w:id="367"/>
      <w:r>
        <w:rPr>
          <w:rFonts w:ascii="宋体" w:hAnsi="宋体" w:hint="eastAsia"/>
          <w:b/>
          <w:sz w:val="24"/>
        </w:rPr>
        <w:t>2.5.5.3.5.2.4.4</w:t>
      </w:r>
      <w:r>
        <w:rPr>
          <w:rFonts w:ascii="宋体" w:hAnsi="宋体" w:hint="eastAsia"/>
          <w:b/>
          <w:bCs/>
          <w:sz w:val="24"/>
        </w:rPr>
        <w:t>施工缝防水</w:t>
      </w:r>
      <w:bookmarkEnd w:id="368"/>
      <w:bookmarkEnd w:id="369"/>
      <w:bookmarkEnd w:id="370"/>
      <w:bookmarkEnd w:id="371"/>
    </w:p>
    <w:p w:rsidR="00040E9D" w:rsidRDefault="00040E9D" w:rsidP="00040E9D">
      <w:pPr>
        <w:snapToGrid w:val="0"/>
        <w:spacing w:line="360" w:lineRule="auto"/>
        <w:ind w:firstLineChars="200" w:firstLine="480"/>
        <w:rPr>
          <w:rFonts w:ascii="宋体" w:hAnsi="宋体" w:hint="eastAsia"/>
          <w:bCs/>
          <w:sz w:val="24"/>
        </w:rPr>
      </w:pPr>
      <w:bookmarkStart w:id="372" w:name="_Toc36433718"/>
      <w:bookmarkStart w:id="373" w:name="_Toc36434553"/>
      <w:bookmarkStart w:id="374" w:name="_Toc36435198"/>
      <w:bookmarkStart w:id="375" w:name="_Toc36436931"/>
      <w:r>
        <w:rPr>
          <w:rFonts w:ascii="宋体" w:hAnsi="宋体" w:hint="eastAsia"/>
          <w:bCs/>
          <w:sz w:val="24"/>
        </w:rPr>
        <w:t>纵向水平施工缝中设置新型的钢板橡胶腻子止水带防水。利用特种丁基橡胶腻子在水泥浆中反应的特点，加强与终凝混凝土的咬合。</w:t>
      </w:r>
      <w:bookmarkEnd w:id="372"/>
      <w:bookmarkEnd w:id="373"/>
      <w:bookmarkEnd w:id="374"/>
      <w:bookmarkEnd w:id="375"/>
    </w:p>
    <w:p w:rsidR="00040E9D" w:rsidRDefault="00040E9D" w:rsidP="00040E9D">
      <w:pPr>
        <w:snapToGrid w:val="0"/>
        <w:spacing w:line="360" w:lineRule="auto"/>
        <w:ind w:firstLineChars="200" w:firstLine="480"/>
        <w:rPr>
          <w:rFonts w:ascii="宋体" w:hAnsi="宋体" w:hint="eastAsia"/>
          <w:b/>
          <w:sz w:val="24"/>
        </w:rPr>
      </w:pPr>
      <w:bookmarkStart w:id="376" w:name="_Toc36433719"/>
      <w:bookmarkStart w:id="377" w:name="_Toc36434554"/>
      <w:bookmarkStart w:id="378" w:name="_Toc36435199"/>
      <w:bookmarkStart w:id="379" w:name="_Toc36436932"/>
      <w:r>
        <w:rPr>
          <w:rFonts w:ascii="宋体" w:hAnsi="宋体" w:hint="eastAsia"/>
          <w:bCs/>
          <w:sz w:val="24"/>
        </w:rPr>
        <w:t>接缝基面涂刷水泥基渗透结晶型防水涂料，利用其双向渗透的特性，由活性组份激化水泥水化，并与混凝土中的氧化钙形成结晶，封闭缝隙，加强施工缝防水。</w:t>
      </w:r>
      <w:bookmarkEnd w:id="376"/>
      <w:bookmarkEnd w:id="377"/>
      <w:bookmarkEnd w:id="378"/>
      <w:bookmarkEnd w:id="379"/>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2.5.5.3.5.3结构施工注意事项</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2.5.5.3.5.3.1测量定位</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内部结构的平面定位以线路设计中心线为准，放线时按结构平面图进行量测定位。结构物高程按图纸提供高程严格控制。</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2.5.5.3.5.3.2钢筋工程</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2.5.5.3.5.3.2.1钢筋的力学性能等技术标准均按《规程》有关规定执行。</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2.5.5.3.5.3.2.2钢筋型号、布设、搭接长度等应严格按设计及规范要求施工。</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2.5.5.3.5.3.2.3主体结构主筋接头必须错开布置,同一截面的钢筋接头不得大于钢筋总数的50%。主筋接头必须焊接。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2.5.5.3.5.3.2.4钢筋净保护层厚度为：顶板，顶板梁：上层50mm，下层</w:t>
      </w:r>
      <w:r>
        <w:rPr>
          <w:rFonts w:ascii="宋体" w:hAnsi="宋体" w:hint="eastAsia"/>
          <w:sz w:val="24"/>
        </w:rPr>
        <w:lastRenderedPageBreak/>
        <w:t>30mm；底板、底板梁：上层30mm，下层50mm；侧墙:内、外层30mm。</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2.5.5.3.5.3.2.5主体结构浇筑混凝土有必须检查需预埋的照明、消防、栏杆、侧石等预埋件或预埋钢筋，防止遗漏。</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2.5.5.3.5.3.3 模板工程</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模板必须有足够的厚度以保持不变形，所有的螺栓和铆钉必须是埋头式的，夹具销钉或其它联拉部件必须能使模板联接牢固，并能使拆模时不损坏混凝土。</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表面不平整的模板不得使用。</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2.5.5.3.5.3.4脚手架工程</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脚手架的搭设,严格按施工规范要求进行。</w:t>
      </w:r>
    </w:p>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脚手架各杆件相交伸出的端头，均应大于</w:t>
      </w:r>
      <w:r>
        <w:rPr>
          <w:rFonts w:ascii="宋体" w:hAnsi="宋体"/>
          <w:sz w:val="24"/>
        </w:rPr>
        <w:t>10cm</w:t>
      </w:r>
      <w:r>
        <w:rPr>
          <w:rFonts w:ascii="宋体" w:hAnsi="宋体" w:hint="eastAsia"/>
          <w:sz w:val="24"/>
        </w:rPr>
        <w:t>，以防止杆件滑脱。</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2.5.5.3.5.3.5混凝土浇捣</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2.5.5.3.5.3.5.1浇灌结构混凝土应遵守有关规程要求，严格控制一次摊铺厚度或高度，随时观察模板及支撑是否有走模、跑模现象，发现问题立即停止浇灌，及时整治加固。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2.5.5.3.5.3.5.2浇注混凝土要连续进行。分层浇注时，必须在下层混凝土初凝前浇筑上层混凝土不得出现冷缝，确保混凝土整体性，混凝土要浇注密实，防止出现离析、冷缝、蜂窝等现象。</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2.5.5.3.5.3.5.3变形缝处止水带剪力筋、钢筋等较密集，混凝土浇筑时一定要振捣密实，以防渗水，这是做好变形缝的关键。</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2.5.5.3.5.3.5.4顶板混凝土浇捣时铺设走道板，防止踩踏钢筋变形，顶板混凝土必须严格控制标高。</w:t>
      </w:r>
    </w:p>
    <w:p w:rsidR="00040E9D" w:rsidRDefault="00040E9D" w:rsidP="00040E9D">
      <w:pPr>
        <w:snapToGrid w:val="0"/>
        <w:spacing w:line="360" w:lineRule="auto"/>
        <w:ind w:firstLineChars="200" w:firstLine="482"/>
        <w:rPr>
          <w:rFonts w:ascii="宋体" w:hAnsi="宋体" w:hint="eastAsia"/>
          <w:b/>
          <w:bCs/>
          <w:sz w:val="24"/>
        </w:rPr>
      </w:pPr>
      <w:r>
        <w:rPr>
          <w:rFonts w:ascii="宋体" w:hAnsi="宋体" w:hint="eastAsia"/>
          <w:b/>
          <w:sz w:val="24"/>
        </w:rPr>
        <w:t>2.5.5.3.5.4</w:t>
      </w:r>
      <w:r>
        <w:rPr>
          <w:rFonts w:ascii="宋体" w:hAnsi="宋体" w:hint="eastAsia"/>
          <w:b/>
          <w:bCs/>
          <w:sz w:val="24"/>
        </w:rPr>
        <w:t>结构施工尺寸允许偏差</w:t>
      </w:r>
    </w:p>
    <w:p w:rsidR="00040E9D" w:rsidRDefault="00040E9D" w:rsidP="00040E9D">
      <w:pPr>
        <w:snapToGrid w:val="0"/>
        <w:spacing w:line="360" w:lineRule="auto"/>
        <w:ind w:firstLineChars="200" w:firstLine="480"/>
        <w:rPr>
          <w:rFonts w:ascii="宋体" w:hAnsi="宋体" w:hint="eastAsia"/>
          <w:bCs/>
          <w:sz w:val="24"/>
        </w:rPr>
      </w:pPr>
      <w:r>
        <w:rPr>
          <w:rFonts w:ascii="宋体" w:hAnsi="宋体" w:hint="eastAsia"/>
          <w:sz w:val="24"/>
        </w:rPr>
        <w:t>2.5.5.3.5.4.1</w:t>
      </w:r>
      <w:r>
        <w:rPr>
          <w:rFonts w:ascii="宋体" w:hAnsi="宋体" w:hint="eastAsia"/>
          <w:bCs/>
          <w:sz w:val="24"/>
        </w:rPr>
        <w:t>地道轴线位移＜15mm；</w:t>
      </w:r>
    </w:p>
    <w:p w:rsidR="00040E9D" w:rsidRDefault="00040E9D" w:rsidP="00040E9D">
      <w:pPr>
        <w:snapToGrid w:val="0"/>
        <w:spacing w:line="360" w:lineRule="auto"/>
        <w:ind w:firstLineChars="200" w:firstLine="480"/>
        <w:rPr>
          <w:rFonts w:ascii="宋体" w:hAnsi="宋体" w:hint="eastAsia"/>
          <w:bCs/>
          <w:sz w:val="24"/>
        </w:rPr>
      </w:pPr>
      <w:r>
        <w:rPr>
          <w:rFonts w:ascii="宋体" w:hAnsi="宋体" w:hint="eastAsia"/>
          <w:sz w:val="24"/>
        </w:rPr>
        <w:t>2.5.5.3.5.4.2</w:t>
      </w:r>
      <w:r>
        <w:rPr>
          <w:rFonts w:ascii="宋体" w:hAnsi="宋体" w:hint="eastAsia"/>
          <w:bCs/>
          <w:sz w:val="24"/>
        </w:rPr>
        <w:t>底板顶面标高±10mm，地道铺装层中心标高±10mm；</w:t>
      </w:r>
    </w:p>
    <w:p w:rsidR="00040E9D" w:rsidRDefault="00040E9D" w:rsidP="00040E9D">
      <w:pPr>
        <w:snapToGrid w:val="0"/>
        <w:spacing w:line="360" w:lineRule="auto"/>
        <w:ind w:firstLineChars="200" w:firstLine="480"/>
        <w:rPr>
          <w:rFonts w:ascii="宋体" w:hAnsi="宋体" w:hint="eastAsia"/>
          <w:bCs/>
          <w:sz w:val="24"/>
        </w:rPr>
      </w:pPr>
      <w:r>
        <w:rPr>
          <w:rFonts w:ascii="宋体" w:hAnsi="宋体" w:hint="eastAsia"/>
          <w:sz w:val="24"/>
        </w:rPr>
        <w:t>2.5.5.3.5.4.3</w:t>
      </w:r>
      <w:r>
        <w:rPr>
          <w:rFonts w:ascii="宋体" w:hAnsi="宋体" w:hint="eastAsia"/>
          <w:bCs/>
          <w:sz w:val="24"/>
        </w:rPr>
        <w:t>侧墙位移≤15mm，侧墙垂直度≤8mm，侧墙平整度≤8mm；</w:t>
      </w:r>
    </w:p>
    <w:p w:rsidR="00040E9D" w:rsidRDefault="00040E9D" w:rsidP="00040E9D">
      <w:pPr>
        <w:snapToGrid w:val="0"/>
        <w:spacing w:line="360" w:lineRule="auto"/>
        <w:ind w:firstLineChars="200" w:firstLine="480"/>
        <w:rPr>
          <w:rFonts w:ascii="宋体" w:hAnsi="宋体" w:hint="eastAsia"/>
          <w:bCs/>
          <w:sz w:val="24"/>
        </w:rPr>
      </w:pPr>
      <w:r>
        <w:rPr>
          <w:rFonts w:ascii="宋体" w:hAnsi="宋体" w:hint="eastAsia"/>
          <w:sz w:val="24"/>
        </w:rPr>
        <w:t>2.5.5.3.5.4.4</w:t>
      </w:r>
      <w:r>
        <w:rPr>
          <w:rFonts w:ascii="宋体" w:hAnsi="宋体" w:hint="eastAsia"/>
          <w:bCs/>
          <w:sz w:val="24"/>
        </w:rPr>
        <w:t>顶板标高≤15mm，顶板厚度±10mm。</w:t>
      </w:r>
    </w:p>
    <w:p w:rsidR="00040E9D" w:rsidRDefault="00040E9D" w:rsidP="00040E9D">
      <w:pPr>
        <w:adjustRightInd w:val="0"/>
        <w:snapToGrid w:val="0"/>
        <w:spacing w:line="360" w:lineRule="auto"/>
        <w:ind w:firstLineChars="200" w:firstLine="482"/>
        <w:rPr>
          <w:rFonts w:ascii="宋体" w:hAnsi="宋体" w:hint="eastAsia"/>
          <w:b/>
          <w:sz w:val="24"/>
        </w:rPr>
      </w:pPr>
      <w:r>
        <w:rPr>
          <w:rFonts w:ascii="宋体" w:hAnsi="宋体" w:hint="eastAsia"/>
          <w:b/>
          <w:sz w:val="24"/>
        </w:rPr>
        <w:t>2.5.5.3.6安装、装饰</w:t>
      </w:r>
    </w:p>
    <w:p w:rsidR="00040E9D" w:rsidRDefault="00040E9D" w:rsidP="00040E9D">
      <w:pPr>
        <w:adjustRightInd w:val="0"/>
        <w:snapToGrid w:val="0"/>
        <w:spacing w:line="360" w:lineRule="auto"/>
        <w:ind w:firstLineChars="200" w:firstLine="482"/>
        <w:rPr>
          <w:rFonts w:ascii="宋体" w:hAnsi="宋体" w:hint="eastAsia"/>
          <w:b/>
          <w:sz w:val="24"/>
        </w:rPr>
      </w:pPr>
      <w:r>
        <w:rPr>
          <w:rFonts w:ascii="宋体" w:hAnsi="宋体" w:hint="eastAsia"/>
          <w:b/>
          <w:sz w:val="24"/>
        </w:rPr>
        <w:t>2.5.5.3.6.1地道泵站</w:t>
      </w:r>
    </w:p>
    <w:p w:rsidR="00040E9D" w:rsidRDefault="00040E9D" w:rsidP="00040E9D">
      <w:pPr>
        <w:adjustRightInd w:val="0"/>
        <w:snapToGrid w:val="0"/>
        <w:spacing w:line="360" w:lineRule="auto"/>
        <w:ind w:firstLineChars="200" w:firstLine="480"/>
        <w:rPr>
          <w:rFonts w:ascii="宋体" w:hAnsi="宋体" w:hint="eastAsia"/>
          <w:b/>
          <w:sz w:val="24"/>
        </w:rPr>
      </w:pPr>
      <w:r>
        <w:rPr>
          <w:rFonts w:ascii="宋体" w:hAnsi="宋体" w:hint="eastAsia"/>
          <w:sz w:val="24"/>
        </w:rPr>
        <w:t>施工严格按设计及安装施工各项要求进行。</w:t>
      </w:r>
    </w:p>
    <w:p w:rsidR="00040E9D" w:rsidRDefault="00040E9D" w:rsidP="00040E9D">
      <w:pPr>
        <w:adjustRightInd w:val="0"/>
        <w:snapToGrid w:val="0"/>
        <w:spacing w:line="360" w:lineRule="auto"/>
        <w:ind w:firstLineChars="200" w:firstLine="482"/>
        <w:rPr>
          <w:rFonts w:ascii="宋体" w:hAnsi="宋体" w:hint="eastAsia"/>
          <w:b/>
          <w:sz w:val="24"/>
        </w:rPr>
      </w:pPr>
      <w:r>
        <w:rPr>
          <w:rFonts w:ascii="宋体" w:hAnsi="宋体" w:hint="eastAsia"/>
          <w:b/>
          <w:sz w:val="24"/>
        </w:rPr>
        <w:lastRenderedPageBreak/>
        <w:t>2.5.5.3.6.2铺装层施工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结构顶板施工完毕后，人行地道内进行相应清理，之后进行结构底板顶部铺装层施工。铺装层采用强度等级C35商品混凝土，混凝土泵车布料杆直接卸料到底板，人工铺平振实；铺装层钢筋为Φ10@150×150。铺装层施工要考虑装潢层厚度，浇灌混凝土时严格控制标高。铺装层两侧设置200mm×150mm的排水槽。上置铁质排水槽盖板。</w:t>
      </w:r>
    </w:p>
    <w:p w:rsidR="00040E9D" w:rsidRDefault="00040E9D" w:rsidP="00040E9D">
      <w:pPr>
        <w:adjustRightInd w:val="0"/>
        <w:snapToGrid w:val="0"/>
        <w:spacing w:line="360" w:lineRule="auto"/>
        <w:ind w:firstLineChars="200" w:firstLine="482"/>
        <w:rPr>
          <w:rFonts w:ascii="宋体" w:hAnsi="宋体" w:hint="eastAsia"/>
          <w:b/>
          <w:sz w:val="24"/>
        </w:rPr>
      </w:pPr>
      <w:r>
        <w:rPr>
          <w:rFonts w:ascii="宋体" w:hAnsi="宋体" w:hint="eastAsia"/>
          <w:b/>
          <w:sz w:val="24"/>
        </w:rPr>
        <w:t>2.5.5.3.6.3装潢施工</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2.5.5.3.6.3.1墙面砖：采用15mm厚1：3水泥砂浆分层找平，8mm厚1：2水泥砂浆作为粘贴层，外贴8mm厚米色系列外墙面砖。</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2.5.5.3.6.3.2砂岩墙面砖：采用15mm厚1：3水泥砂浆分层找平，8mm厚1：2水泥砂浆作为粘贴层，外贴10mm厚灰色成品砂岩贴面。</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2.5.5.3.6.3.3地面砖：采用20mm厚1：2水泥砂浆作为结合层，贴8mm厚地砖，纯水泥浆擦缝。</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2.5.5.3.6.3.4顶棚：清补基层，满刮水性腻子，高级白色内墙涂料两度。</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2.5.5.3.6.3.5人行梯道踏步砖：采用20mm厚1：2水泥砂浆作为结合层，贴8mm厚地砖，纯水泥浆擦缝。地砖选用带防滑槽的成品地砖。</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2.5.5.3.6.3.6排水沟：采用20mm厚1：2水泥砂浆作为结合层，掺5%防水剂，帖100×100×8白色面砖纯水泥浆擦缝。</w:t>
      </w:r>
    </w:p>
    <w:p w:rsidR="00040E9D" w:rsidRDefault="00040E9D" w:rsidP="00040E9D">
      <w:pPr>
        <w:adjustRightInd w:val="0"/>
        <w:snapToGrid w:val="0"/>
        <w:spacing w:line="360" w:lineRule="auto"/>
        <w:ind w:firstLineChars="200" w:firstLine="482"/>
        <w:rPr>
          <w:rFonts w:ascii="宋体" w:hAnsi="宋体" w:hint="eastAsia"/>
          <w:b/>
          <w:sz w:val="24"/>
        </w:rPr>
      </w:pPr>
      <w:r>
        <w:rPr>
          <w:rFonts w:ascii="宋体" w:hAnsi="宋体" w:hint="eastAsia"/>
          <w:b/>
          <w:sz w:val="24"/>
        </w:rPr>
        <w:t>2.5.5.3.6.3雨棚钢结构、梯道靠墙扶手</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人行地道出入口两端设置雨棚钢结构。主要由钢化夹胶玻璃、热轧H型钢、方钢管组成。梯道靠墙扶手采用Φ50不锈钢管抛光。</w:t>
      </w:r>
    </w:p>
    <w:p w:rsidR="00040E9D" w:rsidRDefault="00040E9D" w:rsidP="00040E9D">
      <w:pPr>
        <w:adjustRightInd w:val="0"/>
        <w:snapToGrid w:val="0"/>
        <w:spacing w:line="360" w:lineRule="auto"/>
        <w:ind w:firstLineChars="200" w:firstLine="480"/>
        <w:rPr>
          <w:rFonts w:ascii="宋体" w:hAnsi="宋体" w:hint="eastAsia"/>
          <w:sz w:val="24"/>
        </w:rPr>
      </w:pPr>
      <w:r>
        <w:rPr>
          <w:rFonts w:ascii="宋体" w:hAnsi="宋体" w:hint="eastAsia"/>
          <w:sz w:val="24"/>
        </w:rPr>
        <w:t>雨棚钢结构、人行梯道、残疾人坡道靠墙扶手在人行地道主体结构施工完毕后均按设计要求安装。</w:t>
      </w:r>
    </w:p>
    <w:p w:rsidR="00040E9D" w:rsidRDefault="00040E9D" w:rsidP="00040E9D">
      <w:pPr>
        <w:adjustRightInd w:val="0"/>
        <w:snapToGrid w:val="0"/>
        <w:spacing w:line="360" w:lineRule="auto"/>
        <w:ind w:firstLineChars="200" w:firstLine="482"/>
        <w:rPr>
          <w:rFonts w:ascii="宋体" w:hAnsi="宋体" w:hint="eastAsia"/>
          <w:b/>
          <w:sz w:val="24"/>
        </w:rPr>
      </w:pPr>
      <w:r>
        <w:rPr>
          <w:rFonts w:ascii="宋体" w:hAnsi="宋体" w:hint="eastAsia"/>
          <w:b/>
          <w:sz w:val="24"/>
        </w:rPr>
        <w:t>2.5.5.3.8施工监测</w:t>
      </w:r>
    </w:p>
    <w:p w:rsidR="00040E9D" w:rsidRDefault="00040E9D" w:rsidP="00040E9D">
      <w:pPr>
        <w:adjustRightInd w:val="0"/>
        <w:snapToGrid w:val="0"/>
        <w:spacing w:line="360" w:lineRule="auto"/>
        <w:ind w:firstLine="570"/>
        <w:rPr>
          <w:rFonts w:ascii="宋体" w:hAnsi="宋体" w:hint="eastAsia"/>
          <w:sz w:val="24"/>
        </w:rPr>
      </w:pPr>
      <w:r>
        <w:rPr>
          <w:rFonts w:ascii="宋体" w:hAnsi="宋体" w:hint="eastAsia"/>
          <w:sz w:val="24"/>
        </w:rPr>
        <w:t>施工中为了控制围护结构、周围建筑物、构筑物及地下管线的变位、沉降和预报施工中出现的异常情况，并正确指导施工，在施工过程中建立严格的监测网络，实现信息化施工。</w:t>
      </w:r>
    </w:p>
    <w:p w:rsidR="00040E9D" w:rsidRDefault="00040E9D" w:rsidP="00040E9D">
      <w:pPr>
        <w:autoSpaceDE w:val="0"/>
        <w:autoSpaceDN w:val="0"/>
        <w:adjustRightInd w:val="0"/>
        <w:snapToGrid w:val="0"/>
        <w:spacing w:line="360" w:lineRule="auto"/>
        <w:jc w:val="left"/>
        <w:rPr>
          <w:rFonts w:ascii="宋体" w:hAnsi="宋体" w:hint="eastAsia"/>
          <w:b/>
          <w:bCs/>
          <w:sz w:val="30"/>
          <w:szCs w:val="30"/>
        </w:rPr>
      </w:pPr>
      <w:r>
        <w:rPr>
          <w:rFonts w:ascii="宋体" w:hAnsi="宋体" w:hint="eastAsia"/>
          <w:sz w:val="24"/>
        </w:rPr>
        <w:t>主要检测内容有：围护桩的水平位移和垂直沉降；周围建筑物、构筑物及周围地下管线的垂直沉降、水平位移、倾斜等。基坑外地表沉降、基坑内基底土的回弹</w:t>
      </w:r>
      <w:r>
        <w:rPr>
          <w:rFonts w:ascii="宋体" w:hAnsi="宋体" w:hint="eastAsia"/>
          <w:sz w:val="24"/>
        </w:rPr>
        <w:lastRenderedPageBreak/>
        <w:t>量；钢支撑的</w:t>
      </w:r>
    </w:p>
    <w:p w:rsidR="00040E9D" w:rsidRDefault="00040E9D" w:rsidP="00040E9D">
      <w:pPr>
        <w:autoSpaceDE w:val="0"/>
        <w:autoSpaceDN w:val="0"/>
        <w:adjustRightInd w:val="0"/>
        <w:snapToGrid w:val="0"/>
        <w:spacing w:line="360" w:lineRule="auto"/>
        <w:ind w:firstLineChars="196" w:firstLine="590"/>
        <w:jc w:val="left"/>
        <w:rPr>
          <w:rFonts w:ascii="宋体" w:hAnsi="宋体" w:hint="eastAsia"/>
          <w:b/>
          <w:bCs/>
          <w:sz w:val="30"/>
          <w:szCs w:val="30"/>
        </w:rPr>
      </w:pPr>
      <w:r>
        <w:rPr>
          <w:rFonts w:ascii="宋体" w:hAnsi="宋体" w:hint="eastAsia"/>
          <w:b/>
          <w:bCs/>
          <w:sz w:val="30"/>
          <w:szCs w:val="30"/>
        </w:rPr>
        <w:t>2.6临时工程</w:t>
      </w:r>
    </w:p>
    <w:p w:rsidR="00040E9D" w:rsidRDefault="00040E9D" w:rsidP="00040E9D">
      <w:pPr>
        <w:snapToGrid w:val="0"/>
        <w:spacing w:line="360" w:lineRule="auto"/>
        <w:ind w:firstLineChars="198" w:firstLine="557"/>
        <w:rPr>
          <w:rFonts w:ascii="宋体" w:hAnsi="宋体" w:hint="eastAsia"/>
          <w:b/>
          <w:szCs w:val="28"/>
        </w:rPr>
      </w:pPr>
      <w:r>
        <w:rPr>
          <w:rFonts w:ascii="宋体" w:hAnsi="宋体" w:hint="eastAsia"/>
          <w:b/>
          <w:szCs w:val="28"/>
        </w:rPr>
        <w:t>2.6.1施工总平面布置</w:t>
      </w:r>
    </w:p>
    <w:p w:rsidR="00040E9D" w:rsidRDefault="00040E9D" w:rsidP="00040E9D">
      <w:pPr>
        <w:snapToGrid w:val="0"/>
        <w:spacing w:line="360" w:lineRule="auto"/>
        <w:ind w:firstLineChars="196" w:firstLine="472"/>
        <w:rPr>
          <w:rFonts w:ascii="宋体" w:hAnsi="宋体" w:hint="eastAsia"/>
          <w:b/>
          <w:sz w:val="24"/>
        </w:rPr>
      </w:pPr>
      <w:bookmarkStart w:id="380" w:name="_Toc41122047"/>
      <w:bookmarkStart w:id="381" w:name="_Toc41528368"/>
      <w:r>
        <w:rPr>
          <w:rFonts w:ascii="宋体" w:hAnsi="宋体" w:hint="eastAsia"/>
          <w:b/>
          <w:sz w:val="24"/>
        </w:rPr>
        <w:t>2.6.1.1平面位置</w:t>
      </w:r>
      <w:bookmarkEnd w:id="380"/>
      <w:bookmarkEnd w:id="381"/>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中环线(浦西段)A2.1标×路立交工程，位于国和路与军工路之间的×路上,,工程范围本接中环线五角场立交,东接中环线军工路立,起止里程为K2+465～K4+275.68，路线全长</w:t>
      </w:r>
      <w:r>
        <w:rPr>
          <w:rFonts w:ascii="宋体" w:hAnsi="宋体"/>
          <w:sz w:val="24"/>
        </w:rPr>
        <w:t>1</w:t>
      </w:r>
      <w:r>
        <w:rPr>
          <w:rFonts w:ascii="宋体" w:hAnsi="宋体" w:hint="eastAsia"/>
          <w:sz w:val="24"/>
        </w:rPr>
        <w:t>.81</w:t>
      </w:r>
      <w:r>
        <w:rPr>
          <w:rFonts w:ascii="宋体" w:hAnsi="宋体"/>
          <w:sz w:val="24"/>
        </w:rPr>
        <w:t>Km</w:t>
      </w:r>
      <w:r>
        <w:rPr>
          <w:rFonts w:ascii="宋体" w:hAnsi="宋体" w:hint="eastAsia"/>
          <w:sz w:val="24"/>
        </w:rPr>
        <w:t>。工程实施项目包括二军大正门前的地面快速路，长度828.18m;过二军大正门～军工路段的高架快速路，长度982.5m;并有一座跨越虬江的地面桥梁拓宽改建工程和二军大前新建的二座人行地道工程。</w:t>
      </w:r>
    </w:p>
    <w:p w:rsidR="00040E9D" w:rsidRDefault="00040E9D" w:rsidP="00040E9D">
      <w:pPr>
        <w:snapToGrid w:val="0"/>
        <w:spacing w:line="360" w:lineRule="auto"/>
        <w:ind w:firstLineChars="196" w:firstLine="472"/>
        <w:rPr>
          <w:rFonts w:ascii="宋体" w:hAnsi="宋体" w:hint="eastAsia"/>
          <w:b/>
          <w:sz w:val="24"/>
        </w:rPr>
      </w:pPr>
      <w:bookmarkStart w:id="382" w:name="_Toc41122048"/>
      <w:bookmarkStart w:id="383" w:name="_Toc41528369"/>
      <w:r>
        <w:rPr>
          <w:rFonts w:ascii="宋体" w:hAnsi="宋体" w:hint="eastAsia"/>
          <w:b/>
          <w:sz w:val="24"/>
        </w:rPr>
        <w:t>2.6.1.2营区平面布置</w:t>
      </w:r>
      <w:bookmarkEnd w:id="382"/>
      <w:bookmarkEnd w:id="383"/>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根据施工总体安排以及现场场地狭窄的实际情况，主要大临生活区、工程管理部（含建设方，监理方），拟布置在二军大学借用场地上。</w:t>
      </w:r>
    </w:p>
    <w:p w:rsidR="00040E9D" w:rsidRDefault="00040E9D" w:rsidP="00040E9D">
      <w:pPr>
        <w:snapToGrid w:val="0"/>
        <w:spacing w:line="360" w:lineRule="auto"/>
        <w:ind w:firstLineChars="196" w:firstLine="470"/>
        <w:rPr>
          <w:rFonts w:ascii="宋体" w:hAnsi="宋体" w:hint="eastAsia"/>
          <w:b/>
          <w:sz w:val="24"/>
        </w:rPr>
      </w:pPr>
      <w:r>
        <w:rPr>
          <w:rFonts w:ascii="宋体" w:hAnsi="宋体" w:hint="eastAsia"/>
          <w:sz w:val="24"/>
        </w:rPr>
        <w:t>刚开始施工时，施工人员相对较少，因此布置相对简单，因此结构施工的大临设施均根据结构施工场地进行布置。大临生活办公设施见下表。见《大临生活办公设施平面图》</w:t>
      </w:r>
    </w:p>
    <w:tbl>
      <w:tblPr>
        <w:tblStyle w:val="a"/>
        <w:tblW w:w="98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8"/>
        <w:gridCol w:w="1932"/>
        <w:gridCol w:w="1680"/>
        <w:gridCol w:w="966"/>
        <w:gridCol w:w="4578"/>
      </w:tblGrid>
      <w:tr w:rsidR="00040E9D" w:rsidTr="00F050F6">
        <w:tblPrEx>
          <w:tblCellMar>
            <w:top w:w="0" w:type="dxa"/>
            <w:bottom w:w="0" w:type="dxa"/>
          </w:tblCellMar>
        </w:tblPrEx>
        <w:trPr>
          <w:trHeight w:val="560"/>
        </w:trPr>
        <w:tc>
          <w:tcPr>
            <w:tcW w:w="738" w:type="dxa"/>
            <w:tcBorders>
              <w:top w:val="double" w:sz="4" w:space="0" w:color="auto"/>
              <w:lef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序号</w:t>
            </w:r>
          </w:p>
        </w:tc>
        <w:tc>
          <w:tcPr>
            <w:tcW w:w="1932" w:type="dxa"/>
            <w:tcBorders>
              <w:top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设施名称</w:t>
            </w:r>
          </w:p>
        </w:tc>
        <w:tc>
          <w:tcPr>
            <w:tcW w:w="1680" w:type="dxa"/>
            <w:tcBorders>
              <w:top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结构形式</w:t>
            </w:r>
          </w:p>
        </w:tc>
        <w:tc>
          <w:tcPr>
            <w:tcW w:w="966" w:type="dxa"/>
            <w:tcBorders>
              <w:top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m2</w:t>
            </w:r>
          </w:p>
        </w:tc>
        <w:tc>
          <w:tcPr>
            <w:tcW w:w="4578" w:type="dxa"/>
            <w:tcBorders>
              <w:top w:val="doub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备注</w:t>
            </w:r>
          </w:p>
        </w:tc>
      </w:tr>
      <w:tr w:rsidR="00040E9D" w:rsidTr="00F050F6">
        <w:tblPrEx>
          <w:tblCellMar>
            <w:top w:w="0" w:type="dxa"/>
            <w:bottom w:w="0" w:type="dxa"/>
          </w:tblCellMar>
        </w:tblPrEx>
        <w:trPr>
          <w:trHeight w:val="560"/>
        </w:trPr>
        <w:tc>
          <w:tcPr>
            <w:tcW w:w="738" w:type="dxa"/>
            <w:tcBorders>
              <w:lef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1</w:t>
            </w:r>
          </w:p>
        </w:tc>
        <w:tc>
          <w:tcPr>
            <w:tcW w:w="1932"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业主代表办公室</w:t>
            </w:r>
          </w:p>
        </w:tc>
        <w:tc>
          <w:tcPr>
            <w:tcW w:w="1680"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彩钢板活动房</w:t>
            </w:r>
          </w:p>
        </w:tc>
        <w:tc>
          <w:tcPr>
            <w:tcW w:w="966" w:type="dxa"/>
            <w:vAlign w:val="center"/>
          </w:tcPr>
          <w:p w:rsidR="00040E9D" w:rsidRDefault="00040E9D" w:rsidP="00F050F6">
            <w:pPr>
              <w:snapToGrid w:val="0"/>
              <w:spacing w:line="360" w:lineRule="auto"/>
              <w:rPr>
                <w:rFonts w:ascii="宋体" w:hAnsi="宋体"/>
                <w:sz w:val="24"/>
              </w:rPr>
            </w:pPr>
            <w:r>
              <w:rPr>
                <w:rFonts w:ascii="宋体" w:hAnsi="宋体" w:hint="eastAsia"/>
                <w:sz w:val="24"/>
              </w:rPr>
              <w:t>150</w:t>
            </w:r>
          </w:p>
        </w:tc>
        <w:tc>
          <w:tcPr>
            <w:tcW w:w="4578" w:type="dxa"/>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塑料地毯，内墙PVC保温板，空调</w:t>
            </w:r>
          </w:p>
        </w:tc>
      </w:tr>
      <w:tr w:rsidR="00040E9D" w:rsidTr="00F050F6">
        <w:tblPrEx>
          <w:tblCellMar>
            <w:top w:w="0" w:type="dxa"/>
            <w:bottom w:w="0" w:type="dxa"/>
          </w:tblCellMar>
        </w:tblPrEx>
        <w:trPr>
          <w:trHeight w:val="560"/>
        </w:trPr>
        <w:tc>
          <w:tcPr>
            <w:tcW w:w="738" w:type="dxa"/>
            <w:tcBorders>
              <w:lef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2</w:t>
            </w:r>
          </w:p>
        </w:tc>
        <w:tc>
          <w:tcPr>
            <w:tcW w:w="1932"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监理公司办公室</w:t>
            </w:r>
          </w:p>
        </w:tc>
        <w:tc>
          <w:tcPr>
            <w:tcW w:w="1680"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彩钢板活动房</w:t>
            </w:r>
          </w:p>
        </w:tc>
        <w:tc>
          <w:tcPr>
            <w:tcW w:w="966" w:type="dxa"/>
            <w:vAlign w:val="center"/>
          </w:tcPr>
          <w:p w:rsidR="00040E9D" w:rsidRDefault="00040E9D" w:rsidP="00F050F6">
            <w:pPr>
              <w:snapToGrid w:val="0"/>
              <w:spacing w:line="360" w:lineRule="auto"/>
              <w:rPr>
                <w:rFonts w:ascii="宋体" w:hAnsi="宋体"/>
                <w:sz w:val="24"/>
              </w:rPr>
            </w:pPr>
            <w:r>
              <w:rPr>
                <w:rFonts w:ascii="宋体" w:hAnsi="宋体" w:hint="eastAsia"/>
                <w:sz w:val="24"/>
              </w:rPr>
              <w:t>150</w:t>
            </w:r>
          </w:p>
        </w:tc>
        <w:tc>
          <w:tcPr>
            <w:tcW w:w="4578" w:type="dxa"/>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塑料地毯，内墙PVC保温板，空调</w:t>
            </w:r>
          </w:p>
        </w:tc>
      </w:tr>
      <w:tr w:rsidR="00040E9D" w:rsidTr="00F050F6">
        <w:tblPrEx>
          <w:tblCellMar>
            <w:top w:w="0" w:type="dxa"/>
            <w:bottom w:w="0" w:type="dxa"/>
          </w:tblCellMar>
        </w:tblPrEx>
        <w:trPr>
          <w:trHeight w:val="560"/>
        </w:trPr>
        <w:tc>
          <w:tcPr>
            <w:tcW w:w="738" w:type="dxa"/>
            <w:tcBorders>
              <w:lef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3</w:t>
            </w:r>
          </w:p>
        </w:tc>
        <w:tc>
          <w:tcPr>
            <w:tcW w:w="1932"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总包管理办公室</w:t>
            </w:r>
          </w:p>
        </w:tc>
        <w:tc>
          <w:tcPr>
            <w:tcW w:w="1680"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彩钢板活动房</w:t>
            </w:r>
          </w:p>
        </w:tc>
        <w:tc>
          <w:tcPr>
            <w:tcW w:w="966"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130</w:t>
            </w:r>
          </w:p>
        </w:tc>
        <w:tc>
          <w:tcPr>
            <w:tcW w:w="4578" w:type="dxa"/>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塑料地毯，内墙PVC保温板，空调</w:t>
            </w:r>
          </w:p>
        </w:tc>
      </w:tr>
      <w:tr w:rsidR="00040E9D" w:rsidTr="00F050F6">
        <w:tblPrEx>
          <w:tblCellMar>
            <w:top w:w="0" w:type="dxa"/>
            <w:bottom w:w="0" w:type="dxa"/>
          </w:tblCellMar>
        </w:tblPrEx>
        <w:trPr>
          <w:trHeight w:val="560"/>
        </w:trPr>
        <w:tc>
          <w:tcPr>
            <w:tcW w:w="738" w:type="dxa"/>
            <w:tcBorders>
              <w:left w:val="double" w:sz="4" w:space="0" w:color="auto"/>
            </w:tcBorders>
            <w:vAlign w:val="center"/>
          </w:tcPr>
          <w:p w:rsidR="00040E9D" w:rsidRDefault="00040E9D" w:rsidP="00F050F6">
            <w:pPr>
              <w:snapToGrid w:val="0"/>
              <w:spacing w:line="360" w:lineRule="auto"/>
              <w:rPr>
                <w:rFonts w:ascii="宋体" w:hAnsi="宋体"/>
                <w:sz w:val="24"/>
              </w:rPr>
            </w:pPr>
            <w:r>
              <w:rPr>
                <w:rFonts w:ascii="宋体" w:hAnsi="宋体"/>
                <w:sz w:val="24"/>
              </w:rPr>
              <w:t>4</w:t>
            </w:r>
          </w:p>
        </w:tc>
        <w:tc>
          <w:tcPr>
            <w:tcW w:w="1932"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会议室</w:t>
            </w:r>
          </w:p>
        </w:tc>
        <w:tc>
          <w:tcPr>
            <w:tcW w:w="1680"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彩钢板活动房</w:t>
            </w:r>
          </w:p>
        </w:tc>
        <w:tc>
          <w:tcPr>
            <w:tcW w:w="966"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120</w:t>
            </w:r>
          </w:p>
        </w:tc>
        <w:tc>
          <w:tcPr>
            <w:tcW w:w="4578" w:type="dxa"/>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塑料地毯，内墙PVC保温板，空调</w:t>
            </w:r>
          </w:p>
        </w:tc>
      </w:tr>
      <w:tr w:rsidR="00040E9D" w:rsidTr="00F050F6">
        <w:tblPrEx>
          <w:tblCellMar>
            <w:top w:w="0" w:type="dxa"/>
            <w:bottom w:w="0" w:type="dxa"/>
          </w:tblCellMar>
        </w:tblPrEx>
        <w:trPr>
          <w:trHeight w:val="560"/>
        </w:trPr>
        <w:tc>
          <w:tcPr>
            <w:tcW w:w="738" w:type="dxa"/>
            <w:tcBorders>
              <w:left w:val="double" w:sz="4" w:space="0" w:color="auto"/>
            </w:tcBorders>
            <w:vAlign w:val="center"/>
          </w:tcPr>
          <w:p w:rsidR="00040E9D" w:rsidRDefault="00040E9D" w:rsidP="00F050F6">
            <w:pPr>
              <w:snapToGrid w:val="0"/>
              <w:spacing w:line="360" w:lineRule="auto"/>
              <w:rPr>
                <w:rFonts w:ascii="宋体" w:hAnsi="宋体"/>
                <w:sz w:val="24"/>
              </w:rPr>
            </w:pPr>
            <w:r>
              <w:rPr>
                <w:rFonts w:ascii="宋体" w:hAnsi="宋体" w:hint="eastAsia"/>
                <w:sz w:val="24"/>
              </w:rPr>
              <w:t>5</w:t>
            </w:r>
          </w:p>
        </w:tc>
        <w:tc>
          <w:tcPr>
            <w:tcW w:w="1932"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展示厅</w:t>
            </w:r>
          </w:p>
        </w:tc>
        <w:tc>
          <w:tcPr>
            <w:tcW w:w="1680"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彩钢板活动房</w:t>
            </w:r>
          </w:p>
        </w:tc>
        <w:tc>
          <w:tcPr>
            <w:tcW w:w="966" w:type="dxa"/>
            <w:vAlign w:val="center"/>
          </w:tcPr>
          <w:p w:rsidR="00040E9D" w:rsidRDefault="00040E9D" w:rsidP="00F050F6">
            <w:pPr>
              <w:snapToGrid w:val="0"/>
              <w:spacing w:line="360" w:lineRule="auto"/>
              <w:rPr>
                <w:rFonts w:ascii="宋体" w:hAnsi="宋体"/>
                <w:sz w:val="24"/>
              </w:rPr>
            </w:pPr>
            <w:r>
              <w:rPr>
                <w:rFonts w:ascii="宋体" w:hAnsi="宋体" w:hint="eastAsia"/>
                <w:sz w:val="24"/>
              </w:rPr>
              <w:t>90</w:t>
            </w:r>
          </w:p>
        </w:tc>
        <w:tc>
          <w:tcPr>
            <w:tcW w:w="4578" w:type="dxa"/>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塑料地毯，内墙PVC保温板，空调</w:t>
            </w:r>
          </w:p>
        </w:tc>
      </w:tr>
      <w:tr w:rsidR="00040E9D" w:rsidTr="00F050F6">
        <w:tblPrEx>
          <w:tblCellMar>
            <w:top w:w="0" w:type="dxa"/>
            <w:bottom w:w="0" w:type="dxa"/>
          </w:tblCellMar>
        </w:tblPrEx>
        <w:trPr>
          <w:trHeight w:val="560"/>
        </w:trPr>
        <w:tc>
          <w:tcPr>
            <w:tcW w:w="738" w:type="dxa"/>
            <w:tcBorders>
              <w:left w:val="double" w:sz="4" w:space="0" w:color="auto"/>
            </w:tcBorders>
            <w:vAlign w:val="center"/>
          </w:tcPr>
          <w:p w:rsidR="00040E9D" w:rsidRDefault="00040E9D" w:rsidP="00F050F6">
            <w:pPr>
              <w:snapToGrid w:val="0"/>
              <w:spacing w:line="360" w:lineRule="auto"/>
              <w:rPr>
                <w:rFonts w:ascii="宋体" w:hAnsi="宋体"/>
                <w:sz w:val="24"/>
              </w:rPr>
            </w:pPr>
            <w:r>
              <w:rPr>
                <w:rFonts w:ascii="宋体" w:hAnsi="宋体" w:hint="eastAsia"/>
                <w:sz w:val="24"/>
              </w:rPr>
              <w:t>6</w:t>
            </w:r>
          </w:p>
        </w:tc>
        <w:tc>
          <w:tcPr>
            <w:tcW w:w="1932"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医务室</w:t>
            </w:r>
          </w:p>
        </w:tc>
        <w:tc>
          <w:tcPr>
            <w:tcW w:w="1680"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彩钢板活动房</w:t>
            </w:r>
          </w:p>
        </w:tc>
        <w:tc>
          <w:tcPr>
            <w:tcW w:w="966" w:type="dxa"/>
            <w:vAlign w:val="center"/>
          </w:tcPr>
          <w:p w:rsidR="00040E9D" w:rsidRDefault="00040E9D" w:rsidP="00F050F6">
            <w:pPr>
              <w:snapToGrid w:val="0"/>
              <w:spacing w:line="360" w:lineRule="auto"/>
              <w:rPr>
                <w:rFonts w:ascii="宋体" w:hAnsi="宋体"/>
                <w:sz w:val="24"/>
              </w:rPr>
            </w:pPr>
            <w:r>
              <w:rPr>
                <w:rFonts w:ascii="宋体" w:hAnsi="宋体" w:hint="eastAsia"/>
                <w:sz w:val="24"/>
              </w:rPr>
              <w:t>50</w:t>
            </w:r>
          </w:p>
        </w:tc>
        <w:tc>
          <w:tcPr>
            <w:tcW w:w="4578" w:type="dxa"/>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内墙PVC保温板，空调</w:t>
            </w:r>
          </w:p>
        </w:tc>
      </w:tr>
      <w:tr w:rsidR="00040E9D" w:rsidTr="00F050F6">
        <w:tblPrEx>
          <w:tblCellMar>
            <w:top w:w="0" w:type="dxa"/>
            <w:bottom w:w="0" w:type="dxa"/>
          </w:tblCellMar>
        </w:tblPrEx>
        <w:trPr>
          <w:trHeight w:val="560"/>
        </w:trPr>
        <w:tc>
          <w:tcPr>
            <w:tcW w:w="738" w:type="dxa"/>
            <w:tcBorders>
              <w:left w:val="double" w:sz="4" w:space="0" w:color="auto"/>
              <w:bottom w:val="single" w:sz="4" w:space="0" w:color="auto"/>
            </w:tcBorders>
            <w:vAlign w:val="center"/>
          </w:tcPr>
          <w:p w:rsidR="00040E9D" w:rsidRDefault="00040E9D" w:rsidP="00F050F6">
            <w:pPr>
              <w:snapToGrid w:val="0"/>
              <w:spacing w:line="360" w:lineRule="auto"/>
              <w:rPr>
                <w:rFonts w:ascii="宋体" w:hAnsi="宋体"/>
                <w:sz w:val="24"/>
              </w:rPr>
            </w:pPr>
            <w:r>
              <w:rPr>
                <w:rFonts w:ascii="宋体" w:hAnsi="宋体" w:hint="eastAsia"/>
                <w:sz w:val="24"/>
              </w:rPr>
              <w:t>7</w:t>
            </w:r>
          </w:p>
        </w:tc>
        <w:tc>
          <w:tcPr>
            <w:tcW w:w="1932" w:type="dxa"/>
            <w:tcBorders>
              <w:bottom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宿舍</w:t>
            </w:r>
          </w:p>
        </w:tc>
        <w:tc>
          <w:tcPr>
            <w:tcW w:w="1680" w:type="dxa"/>
            <w:tcBorders>
              <w:bottom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普通活动房</w:t>
            </w:r>
          </w:p>
        </w:tc>
        <w:tc>
          <w:tcPr>
            <w:tcW w:w="966" w:type="dxa"/>
            <w:tcBorders>
              <w:bottom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1500</w:t>
            </w:r>
          </w:p>
        </w:tc>
        <w:tc>
          <w:tcPr>
            <w:tcW w:w="4578" w:type="dxa"/>
            <w:tcBorders>
              <w:bottom w:val="single" w:sz="4" w:space="0" w:color="auto"/>
              <w:right w:val="double" w:sz="4" w:space="0" w:color="auto"/>
            </w:tcBorders>
            <w:vAlign w:val="center"/>
          </w:tcPr>
          <w:p w:rsidR="00040E9D" w:rsidRDefault="00040E9D" w:rsidP="00F050F6">
            <w:pPr>
              <w:snapToGrid w:val="0"/>
              <w:spacing w:line="360" w:lineRule="auto"/>
              <w:rPr>
                <w:rFonts w:ascii="宋体" w:hAnsi="宋体"/>
                <w:sz w:val="24"/>
              </w:rPr>
            </w:pPr>
          </w:p>
        </w:tc>
      </w:tr>
      <w:tr w:rsidR="00040E9D" w:rsidTr="00F050F6">
        <w:tblPrEx>
          <w:tblCellMar>
            <w:top w:w="0" w:type="dxa"/>
            <w:bottom w:w="0" w:type="dxa"/>
          </w:tblCellMar>
        </w:tblPrEx>
        <w:trPr>
          <w:trHeight w:val="560"/>
        </w:trPr>
        <w:tc>
          <w:tcPr>
            <w:tcW w:w="738" w:type="dxa"/>
            <w:tcBorders>
              <w:top w:val="single" w:sz="4" w:space="0" w:color="auto"/>
              <w:left w:val="double" w:sz="4" w:space="0" w:color="auto"/>
            </w:tcBorders>
            <w:vAlign w:val="center"/>
          </w:tcPr>
          <w:p w:rsidR="00040E9D" w:rsidRDefault="00040E9D" w:rsidP="00F050F6">
            <w:pPr>
              <w:snapToGrid w:val="0"/>
              <w:spacing w:line="360" w:lineRule="auto"/>
              <w:rPr>
                <w:rFonts w:ascii="宋体" w:hAnsi="宋体"/>
                <w:sz w:val="24"/>
              </w:rPr>
            </w:pPr>
            <w:r>
              <w:rPr>
                <w:rFonts w:ascii="宋体" w:hAnsi="宋体" w:hint="eastAsia"/>
                <w:sz w:val="24"/>
              </w:rPr>
              <w:t>8</w:t>
            </w:r>
          </w:p>
        </w:tc>
        <w:tc>
          <w:tcPr>
            <w:tcW w:w="1932" w:type="dxa"/>
            <w:tcBorders>
              <w:top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仓库</w:t>
            </w:r>
          </w:p>
        </w:tc>
        <w:tc>
          <w:tcPr>
            <w:tcW w:w="1680" w:type="dxa"/>
            <w:tcBorders>
              <w:top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砖混结构</w:t>
            </w:r>
          </w:p>
        </w:tc>
        <w:tc>
          <w:tcPr>
            <w:tcW w:w="966" w:type="dxa"/>
            <w:tcBorders>
              <w:top w:val="sing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300</w:t>
            </w:r>
          </w:p>
        </w:tc>
        <w:tc>
          <w:tcPr>
            <w:tcW w:w="4578" w:type="dxa"/>
            <w:tcBorders>
              <w:top w:val="sing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p>
        </w:tc>
      </w:tr>
      <w:tr w:rsidR="00040E9D" w:rsidTr="00F050F6">
        <w:tblPrEx>
          <w:tblCellMar>
            <w:top w:w="0" w:type="dxa"/>
            <w:bottom w:w="0" w:type="dxa"/>
          </w:tblCellMar>
        </w:tblPrEx>
        <w:trPr>
          <w:trHeight w:val="560"/>
        </w:trPr>
        <w:tc>
          <w:tcPr>
            <w:tcW w:w="738" w:type="dxa"/>
            <w:tcBorders>
              <w:lef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9</w:t>
            </w:r>
          </w:p>
        </w:tc>
        <w:tc>
          <w:tcPr>
            <w:tcW w:w="1932"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食堂</w:t>
            </w:r>
          </w:p>
        </w:tc>
        <w:tc>
          <w:tcPr>
            <w:tcW w:w="1680"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彩钢板活动房</w:t>
            </w:r>
          </w:p>
        </w:tc>
        <w:tc>
          <w:tcPr>
            <w:tcW w:w="966" w:type="dxa"/>
            <w:vAlign w:val="center"/>
          </w:tcPr>
          <w:p w:rsidR="00040E9D" w:rsidRDefault="00040E9D" w:rsidP="00F050F6">
            <w:pPr>
              <w:snapToGrid w:val="0"/>
              <w:spacing w:line="360" w:lineRule="auto"/>
              <w:rPr>
                <w:rFonts w:ascii="宋体" w:hAnsi="宋体"/>
                <w:sz w:val="24"/>
              </w:rPr>
            </w:pPr>
            <w:r>
              <w:rPr>
                <w:rFonts w:ascii="宋体" w:hAnsi="宋体" w:hint="eastAsia"/>
                <w:sz w:val="24"/>
              </w:rPr>
              <w:t>160</w:t>
            </w:r>
          </w:p>
        </w:tc>
        <w:tc>
          <w:tcPr>
            <w:tcW w:w="4578" w:type="dxa"/>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伙房，熟食间为瓷砖面操作台</w:t>
            </w:r>
          </w:p>
        </w:tc>
      </w:tr>
      <w:tr w:rsidR="00040E9D" w:rsidTr="00F050F6">
        <w:tblPrEx>
          <w:tblCellMar>
            <w:top w:w="0" w:type="dxa"/>
            <w:bottom w:w="0" w:type="dxa"/>
          </w:tblCellMar>
        </w:tblPrEx>
        <w:trPr>
          <w:trHeight w:val="560"/>
        </w:trPr>
        <w:tc>
          <w:tcPr>
            <w:tcW w:w="738" w:type="dxa"/>
            <w:tcBorders>
              <w:left w:val="double" w:sz="4" w:space="0" w:color="auto"/>
            </w:tcBorders>
            <w:vAlign w:val="center"/>
          </w:tcPr>
          <w:p w:rsidR="00040E9D" w:rsidRDefault="00040E9D" w:rsidP="00F050F6">
            <w:pPr>
              <w:snapToGrid w:val="0"/>
              <w:spacing w:line="360" w:lineRule="auto"/>
              <w:rPr>
                <w:rFonts w:ascii="宋体" w:hAnsi="宋体"/>
                <w:sz w:val="24"/>
              </w:rPr>
            </w:pPr>
            <w:r>
              <w:rPr>
                <w:rFonts w:ascii="宋体" w:hAnsi="宋体" w:hint="eastAsia"/>
                <w:sz w:val="24"/>
              </w:rPr>
              <w:t>1</w:t>
            </w:r>
            <w:r>
              <w:rPr>
                <w:rFonts w:ascii="宋体" w:hAnsi="宋体"/>
                <w:sz w:val="24"/>
              </w:rPr>
              <w:t>0</w:t>
            </w:r>
          </w:p>
        </w:tc>
        <w:tc>
          <w:tcPr>
            <w:tcW w:w="1932"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浴室</w:t>
            </w:r>
          </w:p>
        </w:tc>
        <w:tc>
          <w:tcPr>
            <w:tcW w:w="1680"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砖混结构</w:t>
            </w:r>
          </w:p>
        </w:tc>
        <w:tc>
          <w:tcPr>
            <w:tcW w:w="966" w:type="dxa"/>
            <w:vAlign w:val="center"/>
          </w:tcPr>
          <w:p w:rsidR="00040E9D" w:rsidRDefault="00040E9D" w:rsidP="00F050F6">
            <w:pPr>
              <w:snapToGrid w:val="0"/>
              <w:spacing w:line="360" w:lineRule="auto"/>
              <w:rPr>
                <w:rFonts w:ascii="宋体" w:hAnsi="宋体"/>
                <w:sz w:val="24"/>
              </w:rPr>
            </w:pPr>
            <w:r>
              <w:rPr>
                <w:rFonts w:ascii="宋体" w:hAnsi="宋体" w:hint="eastAsia"/>
                <w:sz w:val="24"/>
              </w:rPr>
              <w:t>80</w:t>
            </w:r>
          </w:p>
        </w:tc>
        <w:tc>
          <w:tcPr>
            <w:tcW w:w="4578" w:type="dxa"/>
            <w:tcBorders>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地砖，瓷砖墙面，木制更衣箱</w:t>
            </w:r>
          </w:p>
        </w:tc>
      </w:tr>
      <w:tr w:rsidR="00040E9D" w:rsidTr="00F050F6">
        <w:tblPrEx>
          <w:tblCellMar>
            <w:top w:w="0" w:type="dxa"/>
            <w:bottom w:w="0" w:type="dxa"/>
          </w:tblCellMar>
        </w:tblPrEx>
        <w:trPr>
          <w:trHeight w:val="560"/>
        </w:trPr>
        <w:tc>
          <w:tcPr>
            <w:tcW w:w="738" w:type="dxa"/>
            <w:tcBorders>
              <w:left w:val="double" w:sz="4" w:space="0" w:color="auto"/>
              <w:bottom w:val="double" w:sz="4" w:space="0" w:color="auto"/>
            </w:tcBorders>
            <w:vAlign w:val="center"/>
          </w:tcPr>
          <w:p w:rsidR="00040E9D" w:rsidRDefault="00040E9D" w:rsidP="00F050F6">
            <w:pPr>
              <w:snapToGrid w:val="0"/>
              <w:spacing w:line="360" w:lineRule="auto"/>
              <w:rPr>
                <w:rFonts w:ascii="宋体" w:hAnsi="宋体"/>
                <w:sz w:val="24"/>
              </w:rPr>
            </w:pPr>
            <w:r>
              <w:rPr>
                <w:rFonts w:ascii="宋体" w:hAnsi="宋体" w:hint="eastAsia"/>
                <w:sz w:val="24"/>
              </w:rPr>
              <w:lastRenderedPageBreak/>
              <w:t>11</w:t>
            </w:r>
          </w:p>
        </w:tc>
        <w:tc>
          <w:tcPr>
            <w:tcW w:w="1932" w:type="dxa"/>
            <w:tcBorders>
              <w:bottom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厕所</w:t>
            </w:r>
          </w:p>
        </w:tc>
        <w:tc>
          <w:tcPr>
            <w:tcW w:w="1680" w:type="dxa"/>
            <w:tcBorders>
              <w:bottom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砖混结构</w:t>
            </w:r>
          </w:p>
        </w:tc>
        <w:tc>
          <w:tcPr>
            <w:tcW w:w="966" w:type="dxa"/>
            <w:tcBorders>
              <w:bottom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60</w:t>
            </w:r>
          </w:p>
        </w:tc>
        <w:tc>
          <w:tcPr>
            <w:tcW w:w="4578" w:type="dxa"/>
            <w:tcBorders>
              <w:bottom w:val="double" w:sz="4" w:space="0" w:color="auto"/>
              <w:right w:val="double" w:sz="4" w:space="0" w:color="auto"/>
            </w:tcBorders>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地砖，瓷砖墙面，洗脸盆，槽内瓷砖</w:t>
            </w:r>
          </w:p>
        </w:tc>
      </w:tr>
    </w:tbl>
    <w:p w:rsidR="00040E9D" w:rsidRDefault="00040E9D" w:rsidP="00040E9D">
      <w:pPr>
        <w:snapToGrid w:val="0"/>
        <w:spacing w:line="360" w:lineRule="auto"/>
        <w:ind w:firstLineChars="196" w:firstLine="470"/>
        <w:rPr>
          <w:rFonts w:ascii="宋体" w:hAnsi="宋体" w:hint="eastAsia"/>
          <w:sz w:val="24"/>
        </w:rPr>
      </w:pPr>
      <w:r>
        <w:rPr>
          <w:rFonts w:ascii="宋体" w:hAnsi="宋体" w:hint="eastAsia"/>
          <w:sz w:val="24"/>
        </w:rPr>
        <w:t>临时用地表</w:t>
      </w:r>
    </w:p>
    <w:tbl>
      <w:tblPr>
        <w:tblStyle w:val="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28"/>
        <w:gridCol w:w="1255"/>
        <w:gridCol w:w="3187"/>
        <w:gridCol w:w="2352"/>
      </w:tblGrid>
      <w:tr w:rsidR="00040E9D" w:rsidTr="00F050F6">
        <w:tblPrEx>
          <w:tblCellMar>
            <w:top w:w="0" w:type="dxa"/>
            <w:bottom w:w="0" w:type="dxa"/>
          </w:tblCellMar>
        </w:tblPrEx>
        <w:trPr>
          <w:trHeight w:val="620"/>
        </w:trPr>
        <w:tc>
          <w:tcPr>
            <w:tcW w:w="2082"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用途</w:t>
            </w:r>
          </w:p>
        </w:tc>
        <w:tc>
          <w:tcPr>
            <w:tcW w:w="1344"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面积（m2）</w:t>
            </w:r>
          </w:p>
        </w:tc>
        <w:tc>
          <w:tcPr>
            <w:tcW w:w="3948" w:type="dxa"/>
            <w:vAlign w:val="center"/>
          </w:tcPr>
          <w:p w:rsidR="00040E9D" w:rsidRDefault="00040E9D" w:rsidP="00F050F6">
            <w:pPr>
              <w:snapToGrid w:val="0"/>
              <w:spacing w:line="360" w:lineRule="auto"/>
              <w:ind w:firstLineChars="600" w:firstLine="1440"/>
              <w:rPr>
                <w:rFonts w:ascii="宋体" w:hAnsi="宋体" w:hint="eastAsia"/>
                <w:sz w:val="24"/>
              </w:rPr>
            </w:pPr>
            <w:r>
              <w:rPr>
                <w:rFonts w:ascii="宋体" w:hAnsi="宋体" w:hint="eastAsia"/>
                <w:sz w:val="24"/>
              </w:rPr>
              <w:t>位置</w:t>
            </w:r>
          </w:p>
        </w:tc>
        <w:tc>
          <w:tcPr>
            <w:tcW w:w="26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需用时间</w:t>
            </w:r>
          </w:p>
        </w:tc>
      </w:tr>
      <w:tr w:rsidR="00040E9D" w:rsidTr="00F050F6">
        <w:tblPrEx>
          <w:tblCellMar>
            <w:top w:w="0" w:type="dxa"/>
            <w:bottom w:w="0" w:type="dxa"/>
          </w:tblCellMar>
        </w:tblPrEx>
        <w:trPr>
          <w:trHeight w:val="620"/>
        </w:trPr>
        <w:tc>
          <w:tcPr>
            <w:tcW w:w="2082"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业主代表办公室</w:t>
            </w:r>
          </w:p>
        </w:tc>
        <w:tc>
          <w:tcPr>
            <w:tcW w:w="1344"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75</w:t>
            </w:r>
          </w:p>
        </w:tc>
        <w:tc>
          <w:tcPr>
            <w:tcW w:w="3948"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二军大空场地</w:t>
            </w:r>
          </w:p>
        </w:tc>
        <w:tc>
          <w:tcPr>
            <w:tcW w:w="26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2004</w:t>
            </w:r>
            <w:r>
              <w:rPr>
                <w:rFonts w:ascii="宋体" w:hAnsi="宋体"/>
                <w:sz w:val="24"/>
              </w:rPr>
              <w:t>.</w:t>
            </w:r>
            <w:r>
              <w:rPr>
                <w:rFonts w:ascii="宋体" w:hAnsi="宋体" w:hint="eastAsia"/>
                <w:sz w:val="24"/>
              </w:rPr>
              <w:t>4～</w:t>
            </w:r>
            <w:r>
              <w:rPr>
                <w:rFonts w:ascii="宋体" w:hAnsi="宋体"/>
                <w:sz w:val="24"/>
              </w:rPr>
              <w:t>200</w:t>
            </w:r>
            <w:r>
              <w:rPr>
                <w:rFonts w:ascii="宋体" w:hAnsi="宋体" w:hint="eastAsia"/>
                <w:sz w:val="24"/>
              </w:rPr>
              <w:t>5</w:t>
            </w:r>
            <w:r>
              <w:rPr>
                <w:rFonts w:ascii="宋体" w:hAnsi="宋体"/>
                <w:sz w:val="24"/>
              </w:rPr>
              <w:t>.</w:t>
            </w:r>
            <w:r>
              <w:rPr>
                <w:rFonts w:ascii="宋体" w:hAnsi="宋体" w:hint="eastAsia"/>
                <w:sz w:val="24"/>
              </w:rPr>
              <w:t>9</w:t>
            </w:r>
          </w:p>
        </w:tc>
      </w:tr>
      <w:tr w:rsidR="00040E9D" w:rsidTr="00F050F6">
        <w:tblPrEx>
          <w:tblCellMar>
            <w:top w:w="0" w:type="dxa"/>
            <w:bottom w:w="0" w:type="dxa"/>
          </w:tblCellMar>
        </w:tblPrEx>
        <w:trPr>
          <w:trHeight w:val="620"/>
        </w:trPr>
        <w:tc>
          <w:tcPr>
            <w:tcW w:w="2082"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监理公司办公室</w:t>
            </w:r>
          </w:p>
        </w:tc>
        <w:tc>
          <w:tcPr>
            <w:tcW w:w="1344"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75</w:t>
            </w:r>
          </w:p>
        </w:tc>
        <w:tc>
          <w:tcPr>
            <w:tcW w:w="3948"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二军大空场地</w:t>
            </w:r>
          </w:p>
        </w:tc>
        <w:tc>
          <w:tcPr>
            <w:tcW w:w="26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2004</w:t>
            </w:r>
            <w:r>
              <w:rPr>
                <w:rFonts w:ascii="宋体" w:hAnsi="宋体"/>
                <w:sz w:val="24"/>
              </w:rPr>
              <w:t>.</w:t>
            </w:r>
            <w:r>
              <w:rPr>
                <w:rFonts w:ascii="宋体" w:hAnsi="宋体" w:hint="eastAsia"/>
                <w:sz w:val="24"/>
              </w:rPr>
              <w:t>4～</w:t>
            </w:r>
            <w:r>
              <w:rPr>
                <w:rFonts w:ascii="宋体" w:hAnsi="宋体"/>
                <w:sz w:val="24"/>
              </w:rPr>
              <w:t>200</w:t>
            </w:r>
            <w:r>
              <w:rPr>
                <w:rFonts w:ascii="宋体" w:hAnsi="宋体" w:hint="eastAsia"/>
                <w:sz w:val="24"/>
              </w:rPr>
              <w:t>5</w:t>
            </w:r>
            <w:r>
              <w:rPr>
                <w:rFonts w:ascii="宋体" w:hAnsi="宋体"/>
                <w:sz w:val="24"/>
              </w:rPr>
              <w:t>.</w:t>
            </w:r>
            <w:r>
              <w:rPr>
                <w:rFonts w:ascii="宋体" w:hAnsi="宋体" w:hint="eastAsia"/>
                <w:sz w:val="24"/>
              </w:rPr>
              <w:t>9</w:t>
            </w:r>
          </w:p>
        </w:tc>
      </w:tr>
      <w:tr w:rsidR="00040E9D" w:rsidTr="00F050F6">
        <w:tblPrEx>
          <w:tblCellMar>
            <w:top w:w="0" w:type="dxa"/>
            <w:bottom w:w="0" w:type="dxa"/>
          </w:tblCellMar>
        </w:tblPrEx>
        <w:trPr>
          <w:trHeight w:val="620"/>
        </w:trPr>
        <w:tc>
          <w:tcPr>
            <w:tcW w:w="2082"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总包管理办公室</w:t>
            </w:r>
          </w:p>
        </w:tc>
        <w:tc>
          <w:tcPr>
            <w:tcW w:w="1344"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65</w:t>
            </w:r>
          </w:p>
        </w:tc>
        <w:tc>
          <w:tcPr>
            <w:tcW w:w="3948"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二军大空场地</w:t>
            </w:r>
          </w:p>
        </w:tc>
        <w:tc>
          <w:tcPr>
            <w:tcW w:w="26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2004</w:t>
            </w:r>
            <w:r>
              <w:rPr>
                <w:rFonts w:ascii="宋体" w:hAnsi="宋体"/>
                <w:sz w:val="24"/>
              </w:rPr>
              <w:t>.</w:t>
            </w:r>
            <w:r>
              <w:rPr>
                <w:rFonts w:ascii="宋体" w:hAnsi="宋体" w:hint="eastAsia"/>
                <w:sz w:val="24"/>
              </w:rPr>
              <w:t>4～</w:t>
            </w:r>
            <w:r>
              <w:rPr>
                <w:rFonts w:ascii="宋体" w:hAnsi="宋体"/>
                <w:sz w:val="24"/>
              </w:rPr>
              <w:t>200</w:t>
            </w:r>
            <w:r>
              <w:rPr>
                <w:rFonts w:ascii="宋体" w:hAnsi="宋体" w:hint="eastAsia"/>
                <w:sz w:val="24"/>
              </w:rPr>
              <w:t>5</w:t>
            </w:r>
            <w:r>
              <w:rPr>
                <w:rFonts w:ascii="宋体" w:hAnsi="宋体"/>
                <w:sz w:val="24"/>
              </w:rPr>
              <w:t>.</w:t>
            </w:r>
            <w:r>
              <w:rPr>
                <w:rFonts w:ascii="宋体" w:hAnsi="宋体" w:hint="eastAsia"/>
                <w:sz w:val="24"/>
              </w:rPr>
              <w:t>9</w:t>
            </w:r>
          </w:p>
        </w:tc>
      </w:tr>
      <w:tr w:rsidR="00040E9D" w:rsidTr="00F050F6">
        <w:tblPrEx>
          <w:tblCellMar>
            <w:top w:w="0" w:type="dxa"/>
            <w:bottom w:w="0" w:type="dxa"/>
          </w:tblCellMar>
        </w:tblPrEx>
        <w:trPr>
          <w:trHeight w:val="620"/>
        </w:trPr>
        <w:tc>
          <w:tcPr>
            <w:tcW w:w="2082"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会议室</w:t>
            </w:r>
          </w:p>
        </w:tc>
        <w:tc>
          <w:tcPr>
            <w:tcW w:w="1344"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60</w:t>
            </w:r>
          </w:p>
        </w:tc>
        <w:tc>
          <w:tcPr>
            <w:tcW w:w="3948"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二军大空场地</w:t>
            </w:r>
          </w:p>
        </w:tc>
        <w:tc>
          <w:tcPr>
            <w:tcW w:w="26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2004</w:t>
            </w:r>
            <w:r>
              <w:rPr>
                <w:rFonts w:ascii="宋体" w:hAnsi="宋体"/>
                <w:sz w:val="24"/>
              </w:rPr>
              <w:t>.</w:t>
            </w:r>
            <w:r>
              <w:rPr>
                <w:rFonts w:ascii="宋体" w:hAnsi="宋体" w:hint="eastAsia"/>
                <w:sz w:val="24"/>
              </w:rPr>
              <w:t>4～</w:t>
            </w:r>
            <w:r>
              <w:rPr>
                <w:rFonts w:ascii="宋体" w:hAnsi="宋体"/>
                <w:sz w:val="24"/>
              </w:rPr>
              <w:t>200</w:t>
            </w:r>
            <w:r>
              <w:rPr>
                <w:rFonts w:ascii="宋体" w:hAnsi="宋体" w:hint="eastAsia"/>
                <w:sz w:val="24"/>
              </w:rPr>
              <w:t>5</w:t>
            </w:r>
            <w:r>
              <w:rPr>
                <w:rFonts w:ascii="宋体" w:hAnsi="宋体"/>
                <w:sz w:val="24"/>
              </w:rPr>
              <w:t>.</w:t>
            </w:r>
            <w:r>
              <w:rPr>
                <w:rFonts w:ascii="宋体" w:hAnsi="宋体" w:hint="eastAsia"/>
                <w:sz w:val="24"/>
              </w:rPr>
              <w:t>9</w:t>
            </w:r>
          </w:p>
        </w:tc>
      </w:tr>
      <w:tr w:rsidR="00040E9D" w:rsidTr="00F050F6">
        <w:tblPrEx>
          <w:tblCellMar>
            <w:top w:w="0" w:type="dxa"/>
            <w:bottom w:w="0" w:type="dxa"/>
          </w:tblCellMar>
        </w:tblPrEx>
        <w:trPr>
          <w:trHeight w:val="620"/>
        </w:trPr>
        <w:tc>
          <w:tcPr>
            <w:tcW w:w="2082"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展示厅</w:t>
            </w:r>
          </w:p>
        </w:tc>
        <w:tc>
          <w:tcPr>
            <w:tcW w:w="1344"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45</w:t>
            </w:r>
          </w:p>
        </w:tc>
        <w:tc>
          <w:tcPr>
            <w:tcW w:w="3948"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二军大空场地</w:t>
            </w:r>
          </w:p>
        </w:tc>
        <w:tc>
          <w:tcPr>
            <w:tcW w:w="26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2004</w:t>
            </w:r>
            <w:r>
              <w:rPr>
                <w:rFonts w:ascii="宋体" w:hAnsi="宋体"/>
                <w:sz w:val="24"/>
              </w:rPr>
              <w:t>.</w:t>
            </w:r>
            <w:r>
              <w:rPr>
                <w:rFonts w:ascii="宋体" w:hAnsi="宋体" w:hint="eastAsia"/>
                <w:sz w:val="24"/>
              </w:rPr>
              <w:t>4～</w:t>
            </w:r>
            <w:r>
              <w:rPr>
                <w:rFonts w:ascii="宋体" w:hAnsi="宋体"/>
                <w:sz w:val="24"/>
              </w:rPr>
              <w:t>200</w:t>
            </w:r>
            <w:r>
              <w:rPr>
                <w:rFonts w:ascii="宋体" w:hAnsi="宋体" w:hint="eastAsia"/>
                <w:sz w:val="24"/>
              </w:rPr>
              <w:t>5</w:t>
            </w:r>
            <w:r>
              <w:rPr>
                <w:rFonts w:ascii="宋体" w:hAnsi="宋体"/>
                <w:sz w:val="24"/>
              </w:rPr>
              <w:t>.</w:t>
            </w:r>
            <w:r>
              <w:rPr>
                <w:rFonts w:ascii="宋体" w:hAnsi="宋体" w:hint="eastAsia"/>
                <w:sz w:val="24"/>
              </w:rPr>
              <w:t>9</w:t>
            </w:r>
          </w:p>
        </w:tc>
      </w:tr>
      <w:tr w:rsidR="00040E9D" w:rsidTr="00F050F6">
        <w:tblPrEx>
          <w:tblCellMar>
            <w:top w:w="0" w:type="dxa"/>
            <w:bottom w:w="0" w:type="dxa"/>
          </w:tblCellMar>
        </w:tblPrEx>
        <w:trPr>
          <w:trHeight w:val="620"/>
        </w:trPr>
        <w:tc>
          <w:tcPr>
            <w:tcW w:w="2082"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医务室</w:t>
            </w:r>
          </w:p>
        </w:tc>
        <w:tc>
          <w:tcPr>
            <w:tcW w:w="1344"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25</w:t>
            </w:r>
          </w:p>
        </w:tc>
        <w:tc>
          <w:tcPr>
            <w:tcW w:w="3948"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二军大空场地</w:t>
            </w:r>
          </w:p>
        </w:tc>
        <w:tc>
          <w:tcPr>
            <w:tcW w:w="26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2004</w:t>
            </w:r>
            <w:r>
              <w:rPr>
                <w:rFonts w:ascii="宋体" w:hAnsi="宋体"/>
                <w:sz w:val="24"/>
              </w:rPr>
              <w:t>.</w:t>
            </w:r>
            <w:r>
              <w:rPr>
                <w:rFonts w:ascii="宋体" w:hAnsi="宋体" w:hint="eastAsia"/>
                <w:sz w:val="24"/>
              </w:rPr>
              <w:t>4～</w:t>
            </w:r>
            <w:r>
              <w:rPr>
                <w:rFonts w:ascii="宋体" w:hAnsi="宋体"/>
                <w:sz w:val="24"/>
              </w:rPr>
              <w:t>200</w:t>
            </w:r>
            <w:r>
              <w:rPr>
                <w:rFonts w:ascii="宋体" w:hAnsi="宋体" w:hint="eastAsia"/>
                <w:sz w:val="24"/>
              </w:rPr>
              <w:t>5</w:t>
            </w:r>
            <w:r>
              <w:rPr>
                <w:rFonts w:ascii="宋体" w:hAnsi="宋体"/>
                <w:sz w:val="24"/>
              </w:rPr>
              <w:t>.</w:t>
            </w:r>
            <w:r>
              <w:rPr>
                <w:rFonts w:ascii="宋体" w:hAnsi="宋体" w:hint="eastAsia"/>
                <w:sz w:val="24"/>
              </w:rPr>
              <w:t>9</w:t>
            </w:r>
          </w:p>
        </w:tc>
      </w:tr>
      <w:tr w:rsidR="00040E9D" w:rsidTr="00F050F6">
        <w:tblPrEx>
          <w:tblCellMar>
            <w:top w:w="0" w:type="dxa"/>
            <w:bottom w:w="0" w:type="dxa"/>
          </w:tblCellMar>
        </w:tblPrEx>
        <w:trPr>
          <w:trHeight w:val="620"/>
        </w:trPr>
        <w:tc>
          <w:tcPr>
            <w:tcW w:w="2082"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宿舍</w:t>
            </w:r>
          </w:p>
        </w:tc>
        <w:tc>
          <w:tcPr>
            <w:tcW w:w="1344"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750</w:t>
            </w:r>
          </w:p>
        </w:tc>
        <w:tc>
          <w:tcPr>
            <w:tcW w:w="3948"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二军大空场地</w:t>
            </w:r>
          </w:p>
        </w:tc>
        <w:tc>
          <w:tcPr>
            <w:tcW w:w="26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2004</w:t>
            </w:r>
            <w:r>
              <w:rPr>
                <w:rFonts w:ascii="宋体" w:hAnsi="宋体"/>
                <w:sz w:val="24"/>
              </w:rPr>
              <w:t>.</w:t>
            </w:r>
            <w:r>
              <w:rPr>
                <w:rFonts w:ascii="宋体" w:hAnsi="宋体" w:hint="eastAsia"/>
                <w:sz w:val="24"/>
              </w:rPr>
              <w:t>4～</w:t>
            </w:r>
            <w:r>
              <w:rPr>
                <w:rFonts w:ascii="宋体" w:hAnsi="宋体"/>
                <w:sz w:val="24"/>
              </w:rPr>
              <w:t>200</w:t>
            </w:r>
            <w:r>
              <w:rPr>
                <w:rFonts w:ascii="宋体" w:hAnsi="宋体" w:hint="eastAsia"/>
                <w:sz w:val="24"/>
              </w:rPr>
              <w:t>5</w:t>
            </w:r>
            <w:r>
              <w:rPr>
                <w:rFonts w:ascii="宋体" w:hAnsi="宋体"/>
                <w:sz w:val="24"/>
              </w:rPr>
              <w:t>.</w:t>
            </w:r>
            <w:r>
              <w:rPr>
                <w:rFonts w:ascii="宋体" w:hAnsi="宋体" w:hint="eastAsia"/>
                <w:sz w:val="24"/>
              </w:rPr>
              <w:t>9</w:t>
            </w:r>
          </w:p>
        </w:tc>
      </w:tr>
      <w:tr w:rsidR="00040E9D" w:rsidTr="00F050F6">
        <w:tblPrEx>
          <w:tblCellMar>
            <w:top w:w="0" w:type="dxa"/>
            <w:bottom w:w="0" w:type="dxa"/>
          </w:tblCellMar>
        </w:tblPrEx>
        <w:trPr>
          <w:trHeight w:val="620"/>
        </w:trPr>
        <w:tc>
          <w:tcPr>
            <w:tcW w:w="2082"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仓库</w:t>
            </w:r>
          </w:p>
        </w:tc>
        <w:tc>
          <w:tcPr>
            <w:tcW w:w="1344"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300</w:t>
            </w:r>
          </w:p>
        </w:tc>
        <w:tc>
          <w:tcPr>
            <w:tcW w:w="3948"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二军大空场地</w:t>
            </w:r>
          </w:p>
        </w:tc>
        <w:tc>
          <w:tcPr>
            <w:tcW w:w="26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2004</w:t>
            </w:r>
            <w:r>
              <w:rPr>
                <w:rFonts w:ascii="宋体" w:hAnsi="宋体"/>
                <w:sz w:val="24"/>
              </w:rPr>
              <w:t>.</w:t>
            </w:r>
            <w:r>
              <w:rPr>
                <w:rFonts w:ascii="宋体" w:hAnsi="宋体" w:hint="eastAsia"/>
                <w:sz w:val="24"/>
              </w:rPr>
              <w:t>4～</w:t>
            </w:r>
            <w:r>
              <w:rPr>
                <w:rFonts w:ascii="宋体" w:hAnsi="宋体"/>
                <w:sz w:val="24"/>
              </w:rPr>
              <w:t>200</w:t>
            </w:r>
            <w:r>
              <w:rPr>
                <w:rFonts w:ascii="宋体" w:hAnsi="宋体" w:hint="eastAsia"/>
                <w:sz w:val="24"/>
              </w:rPr>
              <w:t>5</w:t>
            </w:r>
            <w:r>
              <w:rPr>
                <w:rFonts w:ascii="宋体" w:hAnsi="宋体"/>
                <w:sz w:val="24"/>
              </w:rPr>
              <w:t>.</w:t>
            </w:r>
            <w:r>
              <w:rPr>
                <w:rFonts w:ascii="宋体" w:hAnsi="宋体" w:hint="eastAsia"/>
                <w:sz w:val="24"/>
              </w:rPr>
              <w:t>9</w:t>
            </w:r>
          </w:p>
        </w:tc>
      </w:tr>
      <w:tr w:rsidR="00040E9D" w:rsidTr="00F050F6">
        <w:tblPrEx>
          <w:tblCellMar>
            <w:top w:w="0" w:type="dxa"/>
            <w:bottom w:w="0" w:type="dxa"/>
          </w:tblCellMar>
        </w:tblPrEx>
        <w:trPr>
          <w:trHeight w:val="620"/>
        </w:trPr>
        <w:tc>
          <w:tcPr>
            <w:tcW w:w="2082"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食堂</w:t>
            </w:r>
          </w:p>
        </w:tc>
        <w:tc>
          <w:tcPr>
            <w:tcW w:w="1344"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160</w:t>
            </w:r>
          </w:p>
        </w:tc>
        <w:tc>
          <w:tcPr>
            <w:tcW w:w="3948"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二军大空场地</w:t>
            </w:r>
          </w:p>
        </w:tc>
        <w:tc>
          <w:tcPr>
            <w:tcW w:w="26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2004</w:t>
            </w:r>
            <w:r>
              <w:rPr>
                <w:rFonts w:ascii="宋体" w:hAnsi="宋体"/>
                <w:sz w:val="24"/>
              </w:rPr>
              <w:t>.</w:t>
            </w:r>
            <w:r>
              <w:rPr>
                <w:rFonts w:ascii="宋体" w:hAnsi="宋体" w:hint="eastAsia"/>
                <w:sz w:val="24"/>
              </w:rPr>
              <w:t>4～</w:t>
            </w:r>
            <w:r>
              <w:rPr>
                <w:rFonts w:ascii="宋体" w:hAnsi="宋体"/>
                <w:sz w:val="24"/>
              </w:rPr>
              <w:t>200</w:t>
            </w:r>
            <w:r>
              <w:rPr>
                <w:rFonts w:ascii="宋体" w:hAnsi="宋体" w:hint="eastAsia"/>
                <w:sz w:val="24"/>
              </w:rPr>
              <w:t>5</w:t>
            </w:r>
            <w:r>
              <w:rPr>
                <w:rFonts w:ascii="宋体" w:hAnsi="宋体"/>
                <w:sz w:val="24"/>
              </w:rPr>
              <w:t>.</w:t>
            </w:r>
            <w:r>
              <w:rPr>
                <w:rFonts w:ascii="宋体" w:hAnsi="宋体" w:hint="eastAsia"/>
                <w:sz w:val="24"/>
              </w:rPr>
              <w:t>9</w:t>
            </w:r>
          </w:p>
        </w:tc>
      </w:tr>
      <w:tr w:rsidR="00040E9D" w:rsidTr="00F050F6">
        <w:tblPrEx>
          <w:tblCellMar>
            <w:top w:w="0" w:type="dxa"/>
            <w:bottom w:w="0" w:type="dxa"/>
          </w:tblCellMar>
        </w:tblPrEx>
        <w:trPr>
          <w:trHeight w:val="620"/>
        </w:trPr>
        <w:tc>
          <w:tcPr>
            <w:tcW w:w="2082"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浴室</w:t>
            </w:r>
          </w:p>
        </w:tc>
        <w:tc>
          <w:tcPr>
            <w:tcW w:w="1344"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80</w:t>
            </w:r>
          </w:p>
        </w:tc>
        <w:tc>
          <w:tcPr>
            <w:tcW w:w="3948"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二军大空场地</w:t>
            </w:r>
          </w:p>
        </w:tc>
        <w:tc>
          <w:tcPr>
            <w:tcW w:w="26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2004</w:t>
            </w:r>
            <w:r>
              <w:rPr>
                <w:rFonts w:ascii="宋体" w:hAnsi="宋体"/>
                <w:sz w:val="24"/>
              </w:rPr>
              <w:t>.</w:t>
            </w:r>
            <w:r>
              <w:rPr>
                <w:rFonts w:ascii="宋体" w:hAnsi="宋体" w:hint="eastAsia"/>
                <w:sz w:val="24"/>
              </w:rPr>
              <w:t>4～</w:t>
            </w:r>
            <w:r>
              <w:rPr>
                <w:rFonts w:ascii="宋体" w:hAnsi="宋体"/>
                <w:sz w:val="24"/>
              </w:rPr>
              <w:t>200</w:t>
            </w:r>
            <w:r>
              <w:rPr>
                <w:rFonts w:ascii="宋体" w:hAnsi="宋体" w:hint="eastAsia"/>
                <w:sz w:val="24"/>
              </w:rPr>
              <w:t>5</w:t>
            </w:r>
            <w:r>
              <w:rPr>
                <w:rFonts w:ascii="宋体" w:hAnsi="宋体"/>
                <w:sz w:val="24"/>
              </w:rPr>
              <w:t>.</w:t>
            </w:r>
            <w:r>
              <w:rPr>
                <w:rFonts w:ascii="宋体" w:hAnsi="宋体" w:hint="eastAsia"/>
                <w:sz w:val="24"/>
              </w:rPr>
              <w:t>9</w:t>
            </w:r>
          </w:p>
        </w:tc>
      </w:tr>
      <w:tr w:rsidR="00040E9D" w:rsidTr="00F050F6">
        <w:tblPrEx>
          <w:tblCellMar>
            <w:top w:w="0" w:type="dxa"/>
            <w:bottom w:w="0" w:type="dxa"/>
          </w:tblCellMar>
        </w:tblPrEx>
        <w:trPr>
          <w:trHeight w:val="620"/>
        </w:trPr>
        <w:tc>
          <w:tcPr>
            <w:tcW w:w="2082"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厕所</w:t>
            </w:r>
          </w:p>
        </w:tc>
        <w:tc>
          <w:tcPr>
            <w:tcW w:w="1344"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60</w:t>
            </w:r>
          </w:p>
        </w:tc>
        <w:tc>
          <w:tcPr>
            <w:tcW w:w="3948"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二军大空场地</w:t>
            </w:r>
          </w:p>
        </w:tc>
        <w:tc>
          <w:tcPr>
            <w:tcW w:w="26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2004</w:t>
            </w:r>
            <w:r>
              <w:rPr>
                <w:rFonts w:ascii="宋体" w:hAnsi="宋体"/>
                <w:sz w:val="24"/>
              </w:rPr>
              <w:t>.</w:t>
            </w:r>
            <w:r>
              <w:rPr>
                <w:rFonts w:ascii="宋体" w:hAnsi="宋体" w:hint="eastAsia"/>
                <w:sz w:val="24"/>
              </w:rPr>
              <w:t>4～</w:t>
            </w:r>
            <w:r>
              <w:rPr>
                <w:rFonts w:ascii="宋体" w:hAnsi="宋体"/>
                <w:sz w:val="24"/>
              </w:rPr>
              <w:t>200</w:t>
            </w:r>
            <w:r>
              <w:rPr>
                <w:rFonts w:ascii="宋体" w:hAnsi="宋体" w:hint="eastAsia"/>
                <w:sz w:val="24"/>
              </w:rPr>
              <w:t>5</w:t>
            </w:r>
            <w:r>
              <w:rPr>
                <w:rFonts w:ascii="宋体" w:hAnsi="宋体"/>
                <w:sz w:val="24"/>
              </w:rPr>
              <w:t>.</w:t>
            </w:r>
            <w:r>
              <w:rPr>
                <w:rFonts w:ascii="宋体" w:hAnsi="宋体" w:hint="eastAsia"/>
                <w:sz w:val="24"/>
              </w:rPr>
              <w:t>9</w:t>
            </w:r>
          </w:p>
        </w:tc>
      </w:tr>
      <w:tr w:rsidR="00040E9D" w:rsidTr="00F050F6">
        <w:tblPrEx>
          <w:tblCellMar>
            <w:top w:w="0" w:type="dxa"/>
            <w:bottom w:w="0" w:type="dxa"/>
          </w:tblCellMar>
        </w:tblPrEx>
        <w:trPr>
          <w:trHeight w:val="620"/>
        </w:trPr>
        <w:tc>
          <w:tcPr>
            <w:tcW w:w="2082"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其它生活设施</w:t>
            </w:r>
          </w:p>
        </w:tc>
        <w:tc>
          <w:tcPr>
            <w:tcW w:w="1344" w:type="dxa"/>
            <w:vAlign w:val="center"/>
          </w:tcPr>
          <w:p w:rsidR="00040E9D" w:rsidRDefault="00040E9D" w:rsidP="00F050F6">
            <w:pPr>
              <w:snapToGrid w:val="0"/>
              <w:spacing w:line="360" w:lineRule="auto"/>
              <w:jc w:val="center"/>
              <w:rPr>
                <w:rFonts w:ascii="宋体" w:hAnsi="宋体" w:hint="eastAsia"/>
                <w:sz w:val="24"/>
              </w:rPr>
            </w:pPr>
            <w:r>
              <w:rPr>
                <w:rFonts w:ascii="宋体" w:hAnsi="宋体"/>
                <w:sz w:val="24"/>
              </w:rPr>
              <w:t>10</w:t>
            </w:r>
            <w:r>
              <w:rPr>
                <w:rFonts w:ascii="宋体" w:hAnsi="宋体" w:hint="eastAsia"/>
                <w:sz w:val="24"/>
              </w:rPr>
              <w:t>00</w:t>
            </w:r>
          </w:p>
        </w:tc>
        <w:tc>
          <w:tcPr>
            <w:tcW w:w="3948" w:type="dxa"/>
            <w:vAlign w:val="center"/>
          </w:tcPr>
          <w:p w:rsidR="00040E9D" w:rsidRDefault="00040E9D" w:rsidP="00F050F6">
            <w:pPr>
              <w:snapToGrid w:val="0"/>
              <w:spacing w:line="360" w:lineRule="auto"/>
              <w:jc w:val="center"/>
              <w:rPr>
                <w:rFonts w:ascii="宋体" w:hAnsi="宋体"/>
                <w:sz w:val="24"/>
              </w:rPr>
            </w:pPr>
            <w:r>
              <w:rPr>
                <w:rFonts w:ascii="宋体" w:hAnsi="宋体" w:hint="eastAsia"/>
                <w:sz w:val="24"/>
              </w:rPr>
              <w:t>二军大空场地</w:t>
            </w:r>
          </w:p>
        </w:tc>
        <w:tc>
          <w:tcPr>
            <w:tcW w:w="26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2004</w:t>
            </w:r>
            <w:r>
              <w:rPr>
                <w:rFonts w:ascii="宋体" w:hAnsi="宋体"/>
                <w:sz w:val="24"/>
              </w:rPr>
              <w:t>.</w:t>
            </w:r>
            <w:r>
              <w:rPr>
                <w:rFonts w:ascii="宋体" w:hAnsi="宋体" w:hint="eastAsia"/>
                <w:sz w:val="24"/>
              </w:rPr>
              <w:t>4～</w:t>
            </w:r>
            <w:r>
              <w:rPr>
                <w:rFonts w:ascii="宋体" w:hAnsi="宋体"/>
                <w:sz w:val="24"/>
              </w:rPr>
              <w:t>200</w:t>
            </w:r>
            <w:r>
              <w:rPr>
                <w:rFonts w:ascii="宋体" w:hAnsi="宋体" w:hint="eastAsia"/>
                <w:sz w:val="24"/>
              </w:rPr>
              <w:t>5</w:t>
            </w:r>
            <w:r>
              <w:rPr>
                <w:rFonts w:ascii="宋体" w:hAnsi="宋体"/>
                <w:sz w:val="24"/>
              </w:rPr>
              <w:t>.</w:t>
            </w:r>
            <w:r>
              <w:rPr>
                <w:rFonts w:ascii="宋体" w:hAnsi="宋体" w:hint="eastAsia"/>
                <w:sz w:val="24"/>
              </w:rPr>
              <w:t>9</w:t>
            </w:r>
          </w:p>
        </w:tc>
      </w:tr>
      <w:tr w:rsidR="00040E9D" w:rsidTr="00F050F6">
        <w:tblPrEx>
          <w:tblCellMar>
            <w:top w:w="0" w:type="dxa"/>
            <w:bottom w:w="0" w:type="dxa"/>
          </w:tblCellMar>
        </w:tblPrEx>
        <w:trPr>
          <w:trHeight w:val="620"/>
        </w:trPr>
        <w:tc>
          <w:tcPr>
            <w:tcW w:w="2082"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合计</w:t>
            </w:r>
          </w:p>
        </w:tc>
        <w:tc>
          <w:tcPr>
            <w:tcW w:w="1344"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2695</w:t>
            </w:r>
          </w:p>
        </w:tc>
        <w:tc>
          <w:tcPr>
            <w:tcW w:w="3948" w:type="dxa"/>
            <w:vAlign w:val="center"/>
          </w:tcPr>
          <w:p w:rsidR="00040E9D" w:rsidRDefault="00040E9D" w:rsidP="00F050F6">
            <w:pPr>
              <w:snapToGrid w:val="0"/>
              <w:spacing w:line="360" w:lineRule="auto"/>
              <w:jc w:val="center"/>
              <w:rPr>
                <w:rFonts w:ascii="宋体" w:hAnsi="宋体"/>
                <w:sz w:val="24"/>
              </w:rPr>
            </w:pPr>
          </w:p>
        </w:tc>
        <w:tc>
          <w:tcPr>
            <w:tcW w:w="2680" w:type="dxa"/>
            <w:vAlign w:val="center"/>
          </w:tcPr>
          <w:p w:rsidR="00040E9D" w:rsidRDefault="00040E9D" w:rsidP="00F050F6">
            <w:pPr>
              <w:snapToGrid w:val="0"/>
              <w:spacing w:line="360" w:lineRule="auto"/>
              <w:jc w:val="center"/>
              <w:rPr>
                <w:rFonts w:ascii="宋体" w:hAnsi="宋体" w:hint="eastAsia"/>
                <w:sz w:val="24"/>
              </w:rPr>
            </w:pPr>
            <w:r>
              <w:rPr>
                <w:rFonts w:ascii="宋体" w:hAnsi="宋体" w:hint="eastAsia"/>
                <w:sz w:val="24"/>
              </w:rPr>
              <w:t>2004</w:t>
            </w:r>
            <w:r>
              <w:rPr>
                <w:rFonts w:ascii="宋体" w:hAnsi="宋体"/>
                <w:sz w:val="24"/>
              </w:rPr>
              <w:t>.</w:t>
            </w:r>
            <w:r>
              <w:rPr>
                <w:rFonts w:ascii="宋体" w:hAnsi="宋体" w:hint="eastAsia"/>
                <w:sz w:val="24"/>
              </w:rPr>
              <w:t>4～</w:t>
            </w:r>
            <w:r>
              <w:rPr>
                <w:rFonts w:ascii="宋体" w:hAnsi="宋体"/>
                <w:sz w:val="24"/>
              </w:rPr>
              <w:t>200</w:t>
            </w:r>
            <w:r>
              <w:rPr>
                <w:rFonts w:ascii="宋体" w:hAnsi="宋体" w:hint="eastAsia"/>
                <w:sz w:val="24"/>
              </w:rPr>
              <w:t>5</w:t>
            </w:r>
            <w:r>
              <w:rPr>
                <w:rFonts w:ascii="宋体" w:hAnsi="宋体"/>
                <w:sz w:val="24"/>
              </w:rPr>
              <w:t>.</w:t>
            </w:r>
            <w:r>
              <w:rPr>
                <w:rFonts w:ascii="宋体" w:hAnsi="宋体" w:hint="eastAsia"/>
                <w:sz w:val="24"/>
              </w:rPr>
              <w:t>9</w:t>
            </w:r>
          </w:p>
        </w:tc>
      </w:tr>
    </w:tbl>
    <w:p w:rsidR="00040E9D" w:rsidRDefault="00040E9D" w:rsidP="00040E9D">
      <w:pPr>
        <w:snapToGrid w:val="0"/>
        <w:spacing w:line="360" w:lineRule="auto"/>
        <w:rPr>
          <w:rFonts w:ascii="宋体" w:hAnsi="宋体" w:hint="eastAsia"/>
          <w:b/>
          <w:sz w:val="24"/>
        </w:rPr>
      </w:pPr>
      <w:bookmarkStart w:id="384" w:name="_Toc41122049"/>
      <w:bookmarkStart w:id="385" w:name="_Toc41528370"/>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2.6.1.3施工场地平面布置</w:t>
      </w:r>
      <w:bookmarkEnd w:id="384"/>
      <w:bookmarkEnd w:id="385"/>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施工现场布置主要利用红线范围内分阶段实施：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第一阶段：施工准备阶段。接到中标通知书后，立即开始现场拆迁硬化和配配合管线的改移。</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第二阶段：同时进行道路、主线桥主体、人行地道和明朗桥拓宽改建段施工。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第三阶段：在第二阶段施工完成之后，桥下道路及桥面及附属工作。</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《见施工总平面布置图》</w:t>
      </w:r>
    </w:p>
    <w:p w:rsidR="00040E9D" w:rsidRDefault="00040E9D" w:rsidP="00040E9D">
      <w:pPr>
        <w:snapToGrid w:val="0"/>
        <w:spacing w:line="360" w:lineRule="auto"/>
        <w:ind w:firstLineChars="198" w:firstLine="557"/>
        <w:rPr>
          <w:rFonts w:ascii="宋体" w:hAnsi="宋体" w:hint="eastAsia"/>
          <w:b/>
          <w:szCs w:val="28"/>
        </w:rPr>
      </w:pPr>
      <w:bookmarkStart w:id="386" w:name="_Toc41122050"/>
      <w:bookmarkStart w:id="387" w:name="_Toc41528371"/>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p>
    <w:p w:rsidR="00040E9D" w:rsidRDefault="00040E9D" w:rsidP="00040E9D">
      <w:pPr>
        <w:snapToGrid w:val="0"/>
        <w:spacing w:line="360" w:lineRule="auto"/>
        <w:ind w:firstLineChars="198" w:firstLine="557"/>
        <w:rPr>
          <w:rFonts w:ascii="宋体" w:hAnsi="宋体" w:hint="eastAsia"/>
          <w:b/>
          <w:szCs w:val="28"/>
        </w:rPr>
      </w:pPr>
      <w:r>
        <w:rPr>
          <w:rFonts w:ascii="宋体" w:hAnsi="宋体" w:hint="eastAsia"/>
          <w:b/>
          <w:szCs w:val="28"/>
        </w:rPr>
        <w:t>2.6.2施工用水用电</w:t>
      </w:r>
      <w:bookmarkEnd w:id="386"/>
      <w:bookmarkEnd w:id="387"/>
    </w:p>
    <w:p w:rsidR="00040E9D" w:rsidRDefault="00040E9D" w:rsidP="00040E9D">
      <w:pPr>
        <w:snapToGrid w:val="0"/>
        <w:spacing w:line="360" w:lineRule="auto"/>
        <w:ind w:firstLineChars="196" w:firstLine="472"/>
        <w:rPr>
          <w:rFonts w:ascii="宋体" w:hAnsi="宋体" w:hint="eastAsia"/>
          <w:b/>
          <w:sz w:val="24"/>
        </w:rPr>
      </w:pPr>
      <w:bookmarkStart w:id="388" w:name="_Toc41122051"/>
      <w:bookmarkStart w:id="389" w:name="_Toc41528372"/>
      <w:r>
        <w:rPr>
          <w:rFonts w:ascii="宋体" w:hAnsi="宋体" w:hint="eastAsia"/>
          <w:b/>
          <w:sz w:val="24"/>
        </w:rPr>
        <w:lastRenderedPageBreak/>
        <w:t>2.6.2.1施工用水</w:t>
      </w:r>
      <w:bookmarkEnd w:id="388"/>
      <w:bookmarkEnd w:id="389"/>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施工用水包含生产用水、生活用水和消防用水。</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2.6.2.1.1 施工用水量计算</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 xml:space="preserve">施工用水量： </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w:t>
      </w:r>
      <w:r>
        <w:rPr>
          <w:rFonts w:ascii="宋体" w:hAnsi="宋体"/>
          <w:sz w:val="24"/>
        </w:rPr>
        <w:t xml:space="preserve"> </w:t>
      </w:r>
      <w:r>
        <w:rPr>
          <w:rFonts w:ascii="宋体" w:hAnsi="宋体" w:hint="eastAsia"/>
          <w:sz w:val="24"/>
        </w:rPr>
        <w:t>桥梁道路的施工，加上各机械用水量，最高峰估计在500m3左右。</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Q1=1.1×Σ</w:t>
      </w:r>
      <w:r>
        <w:rPr>
          <w:rFonts w:ascii="宋体" w:hAnsi="宋体"/>
          <w:sz w:val="24"/>
        </w:rPr>
        <w:t>q1</w:t>
      </w:r>
      <w:r>
        <w:rPr>
          <w:rFonts w:ascii="宋体" w:hAnsi="宋体" w:hint="eastAsia"/>
          <w:sz w:val="24"/>
        </w:rPr>
        <w:t>×</w:t>
      </w:r>
      <w:r>
        <w:rPr>
          <w:rFonts w:ascii="宋体" w:hAnsi="宋体"/>
          <w:sz w:val="24"/>
        </w:rPr>
        <w:t>k1/24</w:t>
      </w:r>
      <w:r>
        <w:rPr>
          <w:rFonts w:ascii="宋体" w:hAnsi="宋体" w:hint="eastAsia"/>
          <w:sz w:val="24"/>
        </w:rPr>
        <w:t>×</w:t>
      </w:r>
      <w:r>
        <w:rPr>
          <w:rFonts w:ascii="宋体" w:hAnsi="宋体"/>
          <w:sz w:val="24"/>
        </w:rPr>
        <w:t>3600=1.1</w:t>
      </w:r>
      <w:r>
        <w:rPr>
          <w:rFonts w:ascii="宋体" w:hAnsi="宋体" w:hint="eastAsia"/>
          <w:sz w:val="24"/>
        </w:rPr>
        <w:t>×</w:t>
      </w:r>
      <w:r>
        <w:rPr>
          <w:rFonts w:ascii="宋体" w:hAnsi="宋体"/>
          <w:sz w:val="24"/>
        </w:rPr>
        <w:t>500</w:t>
      </w:r>
      <w:r>
        <w:rPr>
          <w:rFonts w:ascii="宋体" w:hAnsi="宋体" w:hint="eastAsia"/>
          <w:sz w:val="24"/>
        </w:rPr>
        <w:t>×</w:t>
      </w:r>
      <w:r>
        <w:rPr>
          <w:rFonts w:ascii="宋体" w:hAnsi="宋体"/>
          <w:sz w:val="24"/>
        </w:rPr>
        <w:t>103</w:t>
      </w:r>
      <w:r>
        <w:rPr>
          <w:rFonts w:ascii="宋体" w:hAnsi="宋体" w:hint="eastAsia"/>
          <w:sz w:val="24"/>
        </w:rPr>
        <w:t>×</w:t>
      </w:r>
      <w:r>
        <w:rPr>
          <w:rFonts w:ascii="宋体" w:hAnsi="宋体"/>
          <w:sz w:val="24"/>
        </w:rPr>
        <w:t>2/24</w:t>
      </w:r>
      <w:r>
        <w:rPr>
          <w:rFonts w:ascii="宋体" w:hAnsi="宋体" w:hint="eastAsia"/>
          <w:sz w:val="24"/>
        </w:rPr>
        <w:t>×</w:t>
      </w:r>
      <w:r>
        <w:rPr>
          <w:rFonts w:ascii="宋体" w:hAnsi="宋体"/>
          <w:sz w:val="24"/>
        </w:rPr>
        <w:t>3600=12.73</w:t>
      </w:r>
      <w:r>
        <w:rPr>
          <w:rFonts w:ascii="宋体" w:hAnsi="宋体" w:hint="eastAsia"/>
          <w:sz w:val="24"/>
        </w:rPr>
        <w:t>（</w:t>
      </w:r>
      <w:r>
        <w:rPr>
          <w:rFonts w:ascii="宋体" w:hAnsi="宋体"/>
          <w:sz w:val="24"/>
        </w:rPr>
        <w:t>L/s</w:t>
      </w:r>
      <w:r>
        <w:rPr>
          <w:rFonts w:ascii="宋体" w:hAnsi="宋体" w:hint="eastAsia"/>
          <w:sz w:val="24"/>
        </w:rPr>
        <w:t>）</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生活用水量：</w:t>
      </w:r>
      <w:r>
        <w:rPr>
          <w:rFonts w:ascii="宋体" w:hAnsi="宋体"/>
          <w:sz w:val="24"/>
        </w:rPr>
        <w:t xml:space="preserve"> </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w:t>
      </w:r>
      <w:r>
        <w:rPr>
          <w:rFonts w:ascii="宋体" w:hAnsi="宋体"/>
          <w:sz w:val="24"/>
        </w:rPr>
        <w:t xml:space="preserve"> </w:t>
      </w:r>
      <w:r>
        <w:rPr>
          <w:rFonts w:ascii="宋体" w:hAnsi="宋体" w:hint="eastAsia"/>
          <w:sz w:val="24"/>
        </w:rPr>
        <w:t>每人每日生活用水量为</w:t>
      </w:r>
      <w:r>
        <w:rPr>
          <w:rFonts w:ascii="宋体" w:hAnsi="宋体"/>
          <w:sz w:val="24"/>
        </w:rPr>
        <w:t>30</w:t>
      </w:r>
      <w:r>
        <w:rPr>
          <w:rFonts w:ascii="宋体" w:hAnsi="宋体" w:hint="eastAsia"/>
          <w:sz w:val="24"/>
        </w:rPr>
        <w:t>～</w:t>
      </w:r>
      <w:r>
        <w:rPr>
          <w:rFonts w:ascii="宋体" w:hAnsi="宋体"/>
          <w:sz w:val="24"/>
        </w:rPr>
        <w:t>60L</w:t>
      </w:r>
      <w:r>
        <w:rPr>
          <w:rFonts w:ascii="宋体" w:hAnsi="宋体" w:hint="eastAsia"/>
          <w:sz w:val="24"/>
        </w:rPr>
        <w:t>，施工高峰人员在500名左右。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Q2=1.1×</w:t>
      </w:r>
      <w:r>
        <w:rPr>
          <w:rFonts w:ascii="宋体" w:hAnsi="宋体"/>
          <w:sz w:val="24"/>
        </w:rPr>
        <w:t>N</w:t>
      </w:r>
      <w:r>
        <w:rPr>
          <w:rFonts w:ascii="宋体" w:hAnsi="宋体" w:hint="eastAsia"/>
          <w:sz w:val="24"/>
        </w:rPr>
        <w:t>×</w:t>
      </w:r>
      <w:r>
        <w:rPr>
          <w:rFonts w:ascii="宋体" w:hAnsi="宋体"/>
          <w:sz w:val="24"/>
        </w:rPr>
        <w:t>q1</w:t>
      </w:r>
      <w:r>
        <w:rPr>
          <w:rFonts w:ascii="宋体" w:hAnsi="宋体" w:hint="eastAsia"/>
          <w:sz w:val="24"/>
        </w:rPr>
        <w:t>×</w:t>
      </w:r>
      <w:r>
        <w:rPr>
          <w:rFonts w:ascii="宋体" w:hAnsi="宋体"/>
          <w:sz w:val="24"/>
        </w:rPr>
        <w:t>k2/24</w:t>
      </w:r>
      <w:r>
        <w:rPr>
          <w:rFonts w:ascii="宋体" w:hAnsi="宋体" w:hint="eastAsia"/>
          <w:sz w:val="24"/>
        </w:rPr>
        <w:t>×</w:t>
      </w:r>
      <w:r>
        <w:rPr>
          <w:rFonts w:ascii="宋体" w:hAnsi="宋体"/>
          <w:sz w:val="24"/>
        </w:rPr>
        <w:t>3600=1.1</w:t>
      </w:r>
      <w:r>
        <w:rPr>
          <w:rFonts w:ascii="宋体" w:hAnsi="宋体" w:hint="eastAsia"/>
          <w:sz w:val="24"/>
        </w:rPr>
        <w:t>×500×</w:t>
      </w:r>
      <w:r>
        <w:rPr>
          <w:rFonts w:ascii="宋体" w:hAnsi="宋体"/>
          <w:sz w:val="24"/>
        </w:rPr>
        <w:t>60</w:t>
      </w:r>
      <w:r>
        <w:rPr>
          <w:rFonts w:ascii="宋体" w:hAnsi="宋体" w:hint="eastAsia"/>
          <w:sz w:val="24"/>
        </w:rPr>
        <w:t>×</w:t>
      </w:r>
      <w:r>
        <w:rPr>
          <w:rFonts w:ascii="宋体" w:hAnsi="宋体"/>
          <w:sz w:val="24"/>
        </w:rPr>
        <w:t>1.5/24</w:t>
      </w:r>
      <w:r>
        <w:rPr>
          <w:rFonts w:ascii="宋体" w:hAnsi="宋体" w:hint="eastAsia"/>
          <w:sz w:val="24"/>
        </w:rPr>
        <w:t>×</w:t>
      </w:r>
      <w:r>
        <w:rPr>
          <w:rFonts w:ascii="宋体" w:hAnsi="宋体"/>
          <w:sz w:val="24"/>
        </w:rPr>
        <w:t>3600=</w:t>
      </w:r>
      <w:r>
        <w:rPr>
          <w:rFonts w:ascii="宋体" w:hAnsi="宋体" w:hint="eastAsia"/>
          <w:sz w:val="24"/>
        </w:rPr>
        <w:t>0.575（</w:t>
      </w:r>
      <w:r>
        <w:rPr>
          <w:rFonts w:ascii="宋体" w:hAnsi="宋体"/>
          <w:sz w:val="24"/>
        </w:rPr>
        <w:t>L/s</w:t>
      </w:r>
      <w:r>
        <w:rPr>
          <w:rFonts w:ascii="宋体" w:hAnsi="宋体" w:hint="eastAsia"/>
          <w:sz w:val="24"/>
        </w:rPr>
        <w:t>）</w:t>
      </w:r>
    </w:p>
    <w:p w:rsidR="00040E9D" w:rsidRDefault="00040E9D" w:rsidP="00040E9D">
      <w:pPr>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消防用水量：</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Q3=10～15（L</w:t>
      </w:r>
      <w:r>
        <w:rPr>
          <w:rFonts w:ascii="宋体" w:hAnsi="宋体"/>
          <w:sz w:val="24"/>
        </w:rPr>
        <w:t>/s</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总用水量：</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取Q=15 L</w:t>
      </w:r>
      <w:r>
        <w:rPr>
          <w:rFonts w:ascii="宋体" w:hAnsi="宋体"/>
          <w:sz w:val="24"/>
        </w:rPr>
        <w:t>/sec</w:t>
      </w:r>
    </w:p>
    <w:p w:rsidR="00040E9D" w:rsidRDefault="00040E9D" w:rsidP="00040E9D">
      <w:pPr>
        <w:snapToGrid w:val="0"/>
        <w:spacing w:line="360" w:lineRule="auto"/>
        <w:ind w:firstLineChars="200" w:firstLine="480"/>
        <w:rPr>
          <w:rFonts w:ascii="宋体" w:hAnsi="宋体" w:hint="eastAsia"/>
          <w:sz w:val="24"/>
        </w:rPr>
      </w:pPr>
      <w:r>
        <w:rPr>
          <w:rFonts w:ascii="宋体" w:hAnsi="宋体"/>
          <w:sz w:val="24"/>
        </w:rPr>
        <w:pict>
          <v:line id="_x0000_s48700" style="position:absolute;left:0;text-align:left;flip:y;z-index:251729920" from="132.15pt,.95pt" to="231.15pt,1.7pt"/>
        </w:pict>
      </w:r>
      <w:r>
        <w:rPr>
          <w:rFonts w:ascii="宋体" w:hAnsi="宋体" w:hint="eastAsia"/>
          <w:sz w:val="24"/>
        </w:rPr>
        <w:t>供水管管径D：D= √4*1000*Q/3.14*V</w:t>
      </w:r>
    </w:p>
    <w:p w:rsidR="00040E9D" w:rsidRDefault="00040E9D" w:rsidP="00040E9D">
      <w:pPr>
        <w:snapToGrid w:val="0"/>
        <w:spacing w:line="360" w:lineRule="auto"/>
        <w:rPr>
          <w:rFonts w:ascii="宋体" w:hAnsi="宋体"/>
          <w:sz w:val="24"/>
        </w:rPr>
      </w:pPr>
      <w:r>
        <w:rPr>
          <w:rFonts w:ascii="宋体" w:hAnsi="宋体"/>
          <w:sz w:val="24"/>
        </w:rPr>
        <w:pict>
          <v:line id="_x0000_s48699" style="position:absolute;left:0;text-align:left;flip:y;z-index:251728896" from="130.75pt,1.15pt" to="245.85pt,1.15pt"/>
        </w:pict>
      </w:r>
      <w:r>
        <w:rPr>
          <w:rFonts w:ascii="宋体" w:hAnsi="宋体" w:hint="eastAsia"/>
          <w:sz w:val="24"/>
        </w:rPr>
        <w:t xml:space="preserve">                   =√4*1000*15/3.14*1.5   =112</w:t>
      </w:r>
      <w:r>
        <w:rPr>
          <w:rFonts w:ascii="宋体" w:hAnsi="宋体"/>
          <w:sz w:val="24"/>
        </w:rPr>
        <w:t>mm</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结论：考虑分两路供水，就近从二军大的上水各引入一根150mm水管接到生活区和施工区。</w:t>
      </w:r>
    </w:p>
    <w:p w:rsidR="00040E9D" w:rsidRDefault="00040E9D" w:rsidP="00040E9D">
      <w:pPr>
        <w:snapToGrid w:val="0"/>
        <w:spacing w:line="360" w:lineRule="auto"/>
        <w:ind w:firstLineChars="196" w:firstLine="472"/>
        <w:rPr>
          <w:rFonts w:ascii="宋体" w:hAnsi="宋体" w:hint="eastAsia"/>
          <w:b/>
          <w:sz w:val="24"/>
        </w:rPr>
      </w:pPr>
      <w:bookmarkStart w:id="390" w:name="_Toc41122052"/>
      <w:bookmarkStart w:id="391" w:name="_Toc41528373"/>
      <w:r>
        <w:rPr>
          <w:rFonts w:ascii="宋体" w:hAnsi="宋体" w:hint="eastAsia"/>
          <w:b/>
          <w:sz w:val="24"/>
        </w:rPr>
        <w:t>2.6.2.2施工用电</w:t>
      </w:r>
      <w:bookmarkEnd w:id="390"/>
      <w:bookmarkEnd w:id="391"/>
    </w:p>
    <w:p w:rsidR="00040E9D" w:rsidRDefault="00040E9D" w:rsidP="00040E9D">
      <w:pPr>
        <w:snapToGrid w:val="0"/>
        <w:spacing w:line="360" w:lineRule="auto"/>
        <w:ind w:firstLineChars="198" w:firstLine="477"/>
        <w:rPr>
          <w:rFonts w:ascii="宋体" w:hAnsi="宋体" w:hint="eastAsia"/>
          <w:b/>
          <w:sz w:val="24"/>
        </w:rPr>
      </w:pPr>
      <w:r>
        <w:rPr>
          <w:rFonts w:ascii="宋体" w:hAnsi="宋体" w:hint="eastAsia"/>
          <w:b/>
          <w:sz w:val="24"/>
        </w:rPr>
        <w:t>2.6.2.2.1用电概述</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本工程全长1.81KM，按招标文件规定要求，根据工程量清单需完成的土建施工工作量，拟定了现场施工的用电量基本配置，按各阶段施工的实际需要对施工用电做出安排。采用临时供电10kV进户电源的供电方案。根据计算引入10kV1600kVA线路1路供土建施工用，同时配备柴油发电机一台备用。</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w:t>
      </w:r>
      <w:r>
        <w:rPr>
          <w:rFonts w:ascii="宋体" w:hAnsi="宋体"/>
          <w:b/>
          <w:sz w:val="24"/>
        </w:rPr>
        <w:t>.2.2.2</w:t>
      </w:r>
      <w:r>
        <w:rPr>
          <w:rFonts w:ascii="宋体" w:hAnsi="宋体" w:hint="eastAsia"/>
          <w:b/>
          <w:sz w:val="24"/>
        </w:rPr>
        <w:t>施工场地施工负荷统计及变压器容量确定</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2.6.2.2.2.1施工负荷统计及变压器容量确定</w:t>
      </w:r>
    </w:p>
    <w:p w:rsidR="00040E9D" w:rsidRDefault="00040E9D" w:rsidP="00040E9D">
      <w:pPr>
        <w:snapToGrid w:val="0"/>
        <w:spacing w:line="360" w:lineRule="auto"/>
        <w:ind w:firstLineChars="200" w:firstLine="480"/>
        <w:rPr>
          <w:rFonts w:ascii="宋体" w:hAnsi="宋体" w:hint="eastAsia"/>
          <w:sz w:val="24"/>
        </w:rPr>
      </w:pPr>
    </w:p>
    <w:p w:rsidR="00040E9D" w:rsidRDefault="00040E9D" w:rsidP="00040E9D">
      <w:pPr>
        <w:snapToGrid w:val="0"/>
        <w:spacing w:line="360" w:lineRule="auto"/>
        <w:ind w:firstLineChars="200" w:firstLine="480"/>
        <w:rPr>
          <w:rFonts w:ascii="宋体" w:hAnsi="宋体" w:hint="eastAsia"/>
          <w:sz w:val="24"/>
        </w:rPr>
      </w:pPr>
    </w:p>
    <w:p w:rsidR="00040E9D" w:rsidRDefault="00040E9D" w:rsidP="00040E9D">
      <w:pPr>
        <w:snapToGrid w:val="0"/>
        <w:spacing w:line="360" w:lineRule="auto"/>
        <w:ind w:firstLineChars="200" w:firstLine="480"/>
        <w:rPr>
          <w:rFonts w:ascii="宋体" w:hAnsi="宋体" w:hint="eastAsia"/>
          <w:sz w:val="24"/>
        </w:rPr>
      </w:pPr>
    </w:p>
    <w:p w:rsidR="00040E9D" w:rsidRDefault="00040E9D" w:rsidP="00040E9D">
      <w:pPr>
        <w:adjustRightInd w:val="0"/>
        <w:snapToGrid w:val="0"/>
        <w:spacing w:line="300" w:lineRule="auto"/>
        <w:ind w:left="-96" w:firstLine="420"/>
        <w:jc w:val="center"/>
        <w:rPr>
          <w:rFonts w:ascii="宋体" w:hAnsi="宋体"/>
          <w:bCs/>
          <w:snapToGrid w:val="0"/>
          <w:color w:val="000000"/>
          <w:kern w:val="0"/>
          <w:szCs w:val="28"/>
        </w:rPr>
      </w:pPr>
      <w:r>
        <w:rPr>
          <w:rFonts w:ascii="宋体" w:hAnsi="宋体" w:hint="eastAsia"/>
          <w:bCs/>
          <w:snapToGrid w:val="0"/>
          <w:color w:val="000000"/>
          <w:kern w:val="0"/>
          <w:sz w:val="24"/>
        </w:rPr>
        <w:t>地道围护结构施工设备负荷统计表</w:t>
      </w:r>
    </w:p>
    <w:tbl>
      <w:tblPr>
        <w:tblStyle w:val="a"/>
        <w:tblW w:w="9765" w:type="dxa"/>
        <w:tblInd w:w="31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5"/>
        <w:gridCol w:w="1330"/>
        <w:gridCol w:w="1726"/>
        <w:gridCol w:w="1462"/>
        <w:gridCol w:w="2037"/>
      </w:tblGrid>
      <w:tr w:rsidR="00040E9D" w:rsidTr="00F050F6">
        <w:tblPrEx>
          <w:tblCellMar>
            <w:top w:w="0" w:type="dxa"/>
            <w:bottom w:w="0" w:type="dxa"/>
          </w:tblCellMar>
        </w:tblPrEx>
        <w:trPr>
          <w:trHeight w:val="275"/>
        </w:trPr>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lastRenderedPageBreak/>
              <w:t>序号</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用电设备名称</w:t>
            </w:r>
          </w:p>
        </w:tc>
        <w:tc>
          <w:tcPr>
            <w:tcW w:w="133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设备负荷（kW）</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同时利用系数</w:t>
            </w:r>
          </w:p>
        </w:tc>
        <w:tc>
          <w:tcPr>
            <w:tcW w:w="1462"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有功负荷（kW）</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视在负荷（kVA）</w:t>
            </w:r>
          </w:p>
        </w:tc>
      </w:tr>
      <w:tr w:rsidR="00040E9D" w:rsidTr="00F050F6">
        <w:tblPrEx>
          <w:tblCellMar>
            <w:top w:w="0" w:type="dxa"/>
            <w:bottom w:w="0" w:type="dxa"/>
          </w:tblCellMar>
        </w:tblPrEx>
        <w:trPr>
          <w:trHeight w:val="185"/>
        </w:trPr>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w:t>
            </w:r>
          </w:p>
        </w:tc>
        <w:tc>
          <w:tcPr>
            <w:tcW w:w="2475" w:type="dxa"/>
            <w:vAlign w:val="center"/>
          </w:tcPr>
          <w:p w:rsidR="00040E9D" w:rsidRDefault="00040E9D" w:rsidP="00F050F6">
            <w:pPr>
              <w:spacing w:line="360" w:lineRule="auto"/>
              <w:jc w:val="center"/>
              <w:rPr>
                <w:rFonts w:ascii="宋体" w:hAnsi="宋体"/>
                <w:sz w:val="24"/>
              </w:rPr>
            </w:pPr>
            <w:r>
              <w:rPr>
                <w:rFonts w:ascii="宋体" w:hAnsi="宋体" w:hint="eastAsia"/>
                <w:sz w:val="24"/>
              </w:rPr>
              <w:t>地下墙成槽机</w:t>
            </w:r>
          </w:p>
        </w:tc>
        <w:tc>
          <w:tcPr>
            <w:tcW w:w="1330" w:type="dxa"/>
          </w:tcPr>
          <w:p w:rsidR="00040E9D" w:rsidRDefault="00040E9D" w:rsidP="00F050F6">
            <w:pPr>
              <w:spacing w:line="360" w:lineRule="auto"/>
              <w:jc w:val="center"/>
              <w:rPr>
                <w:rFonts w:ascii="宋体" w:hAnsi="宋体"/>
                <w:sz w:val="24"/>
              </w:rPr>
            </w:pPr>
            <w:r>
              <w:rPr>
                <w:rFonts w:ascii="宋体" w:hAnsi="宋体"/>
                <w:sz w:val="24"/>
              </w:rPr>
              <w:t>105</w:t>
            </w:r>
          </w:p>
        </w:tc>
        <w:tc>
          <w:tcPr>
            <w:tcW w:w="1726" w:type="dxa"/>
          </w:tcPr>
          <w:p w:rsidR="00040E9D" w:rsidRDefault="00040E9D" w:rsidP="00F050F6">
            <w:pPr>
              <w:spacing w:line="360" w:lineRule="auto"/>
              <w:jc w:val="center"/>
              <w:rPr>
                <w:rFonts w:ascii="宋体" w:hAnsi="宋体"/>
                <w:sz w:val="24"/>
              </w:rPr>
            </w:pPr>
            <w:r>
              <w:rPr>
                <w:rFonts w:ascii="宋体" w:hAnsi="宋体"/>
                <w:sz w:val="24"/>
              </w:rPr>
              <w:t>0.5</w:t>
            </w:r>
          </w:p>
        </w:tc>
        <w:tc>
          <w:tcPr>
            <w:tcW w:w="1462" w:type="dxa"/>
          </w:tcPr>
          <w:p w:rsidR="00040E9D" w:rsidRDefault="00040E9D" w:rsidP="00F050F6">
            <w:pPr>
              <w:spacing w:line="360" w:lineRule="auto"/>
              <w:jc w:val="center"/>
              <w:rPr>
                <w:rFonts w:ascii="宋体" w:hAnsi="宋体" w:hint="eastAsia"/>
                <w:sz w:val="24"/>
              </w:rPr>
            </w:pPr>
            <w:r>
              <w:rPr>
                <w:rFonts w:ascii="宋体" w:hAnsi="宋体" w:hint="eastAsia"/>
                <w:sz w:val="24"/>
              </w:rPr>
              <w:t>52.5</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sz w:val="24"/>
              </w:rPr>
              <w:t>65.5</w:t>
            </w:r>
          </w:p>
        </w:tc>
      </w:tr>
      <w:tr w:rsidR="00040E9D" w:rsidTr="00F050F6">
        <w:tblPrEx>
          <w:tblCellMar>
            <w:top w:w="0" w:type="dxa"/>
            <w:bottom w:w="0" w:type="dxa"/>
          </w:tblCellMar>
        </w:tblPrEx>
        <w:trPr>
          <w:trHeight w:val="185"/>
        </w:trPr>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搅拌桩机</w:t>
            </w:r>
          </w:p>
        </w:tc>
        <w:tc>
          <w:tcPr>
            <w:tcW w:w="133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150</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0.5</w:t>
            </w:r>
          </w:p>
        </w:tc>
        <w:tc>
          <w:tcPr>
            <w:tcW w:w="1462"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75</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93.75</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w:t>
            </w:r>
          </w:p>
        </w:tc>
        <w:tc>
          <w:tcPr>
            <w:tcW w:w="2475" w:type="dxa"/>
            <w:vAlign w:val="center"/>
          </w:tcPr>
          <w:p w:rsidR="00040E9D" w:rsidRDefault="00040E9D" w:rsidP="00F050F6">
            <w:pPr>
              <w:spacing w:line="360" w:lineRule="auto"/>
              <w:jc w:val="center"/>
              <w:rPr>
                <w:rFonts w:ascii="宋体" w:hAnsi="宋体"/>
                <w:sz w:val="24"/>
              </w:rPr>
            </w:pPr>
            <w:r>
              <w:rPr>
                <w:rFonts w:ascii="宋体" w:hAnsi="宋体" w:hint="eastAsia"/>
                <w:sz w:val="24"/>
              </w:rPr>
              <w:t>振动筛</w:t>
            </w:r>
          </w:p>
        </w:tc>
        <w:tc>
          <w:tcPr>
            <w:tcW w:w="1330" w:type="dxa"/>
          </w:tcPr>
          <w:p w:rsidR="00040E9D" w:rsidRDefault="00040E9D" w:rsidP="00F050F6">
            <w:pPr>
              <w:spacing w:line="360" w:lineRule="auto"/>
              <w:jc w:val="center"/>
              <w:rPr>
                <w:rFonts w:ascii="宋体" w:hAnsi="宋体"/>
                <w:sz w:val="24"/>
              </w:rPr>
            </w:pPr>
            <w:r>
              <w:rPr>
                <w:rFonts w:ascii="宋体" w:hAnsi="宋体"/>
                <w:sz w:val="24"/>
              </w:rPr>
              <w:t>3</w:t>
            </w:r>
          </w:p>
        </w:tc>
        <w:tc>
          <w:tcPr>
            <w:tcW w:w="1726" w:type="dxa"/>
          </w:tcPr>
          <w:p w:rsidR="00040E9D" w:rsidRDefault="00040E9D" w:rsidP="00F050F6">
            <w:pPr>
              <w:spacing w:line="360" w:lineRule="auto"/>
              <w:jc w:val="center"/>
              <w:rPr>
                <w:rFonts w:ascii="宋体" w:hAnsi="宋体"/>
                <w:sz w:val="24"/>
              </w:rPr>
            </w:pPr>
            <w:r>
              <w:rPr>
                <w:rFonts w:ascii="宋体" w:hAnsi="宋体"/>
                <w:sz w:val="24"/>
              </w:rPr>
              <w:t>0.7</w:t>
            </w:r>
          </w:p>
        </w:tc>
        <w:tc>
          <w:tcPr>
            <w:tcW w:w="1462" w:type="dxa"/>
          </w:tcPr>
          <w:p w:rsidR="00040E9D" w:rsidRDefault="00040E9D" w:rsidP="00F050F6">
            <w:pPr>
              <w:spacing w:line="360" w:lineRule="auto"/>
              <w:jc w:val="center"/>
              <w:rPr>
                <w:rFonts w:ascii="宋体" w:hAnsi="宋体" w:hint="eastAsia"/>
                <w:sz w:val="24"/>
              </w:rPr>
            </w:pPr>
            <w:r>
              <w:rPr>
                <w:rFonts w:ascii="宋体" w:hAnsi="宋体" w:hint="eastAsia"/>
                <w:sz w:val="24"/>
              </w:rPr>
              <w:t>2.1</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sz w:val="24"/>
              </w:rPr>
              <w:t>2.6</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4</w:t>
            </w:r>
          </w:p>
        </w:tc>
        <w:tc>
          <w:tcPr>
            <w:tcW w:w="2475" w:type="dxa"/>
            <w:vAlign w:val="center"/>
          </w:tcPr>
          <w:p w:rsidR="00040E9D" w:rsidRDefault="00040E9D" w:rsidP="00F050F6">
            <w:pPr>
              <w:spacing w:line="360" w:lineRule="auto"/>
              <w:jc w:val="center"/>
              <w:rPr>
                <w:rFonts w:ascii="宋体" w:hAnsi="宋体"/>
                <w:sz w:val="24"/>
              </w:rPr>
            </w:pPr>
            <w:r>
              <w:rPr>
                <w:rFonts w:ascii="宋体" w:hAnsi="宋体" w:hint="eastAsia"/>
                <w:sz w:val="24"/>
              </w:rPr>
              <w:t>钻孔桩机</w:t>
            </w:r>
          </w:p>
        </w:tc>
        <w:tc>
          <w:tcPr>
            <w:tcW w:w="1330" w:type="dxa"/>
          </w:tcPr>
          <w:p w:rsidR="00040E9D" w:rsidRDefault="00040E9D" w:rsidP="00F050F6">
            <w:pPr>
              <w:spacing w:line="360" w:lineRule="auto"/>
              <w:jc w:val="center"/>
              <w:rPr>
                <w:rFonts w:ascii="宋体" w:hAnsi="宋体"/>
                <w:sz w:val="24"/>
              </w:rPr>
            </w:pPr>
            <w:r>
              <w:rPr>
                <w:rFonts w:ascii="宋体" w:hAnsi="宋体"/>
                <w:sz w:val="24"/>
              </w:rPr>
              <w:t>7.5</w:t>
            </w:r>
          </w:p>
        </w:tc>
        <w:tc>
          <w:tcPr>
            <w:tcW w:w="1726" w:type="dxa"/>
          </w:tcPr>
          <w:p w:rsidR="00040E9D" w:rsidRDefault="00040E9D" w:rsidP="00F050F6">
            <w:pPr>
              <w:spacing w:line="360" w:lineRule="auto"/>
              <w:jc w:val="center"/>
              <w:rPr>
                <w:rFonts w:ascii="宋体" w:hAnsi="宋体"/>
                <w:sz w:val="24"/>
              </w:rPr>
            </w:pPr>
            <w:r>
              <w:rPr>
                <w:rFonts w:ascii="宋体" w:hAnsi="宋体"/>
                <w:sz w:val="24"/>
              </w:rPr>
              <w:t>0.5</w:t>
            </w:r>
          </w:p>
        </w:tc>
        <w:tc>
          <w:tcPr>
            <w:tcW w:w="1462" w:type="dxa"/>
          </w:tcPr>
          <w:p w:rsidR="00040E9D" w:rsidRDefault="00040E9D" w:rsidP="00F050F6">
            <w:pPr>
              <w:spacing w:line="360" w:lineRule="auto"/>
              <w:jc w:val="center"/>
              <w:rPr>
                <w:rFonts w:ascii="宋体" w:hAnsi="宋体" w:hint="eastAsia"/>
                <w:sz w:val="24"/>
              </w:rPr>
            </w:pPr>
            <w:r>
              <w:rPr>
                <w:rFonts w:ascii="宋体" w:hAnsi="宋体" w:hint="eastAsia"/>
                <w:sz w:val="24"/>
              </w:rPr>
              <w:t>3.75</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sz w:val="24"/>
              </w:rPr>
              <w:t>5.9</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5</w:t>
            </w:r>
          </w:p>
        </w:tc>
        <w:tc>
          <w:tcPr>
            <w:tcW w:w="2475"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高压注浆泵</w:t>
            </w:r>
          </w:p>
        </w:tc>
        <w:tc>
          <w:tcPr>
            <w:tcW w:w="1330" w:type="dxa"/>
          </w:tcPr>
          <w:p w:rsidR="00040E9D" w:rsidRDefault="00040E9D" w:rsidP="00F050F6">
            <w:pPr>
              <w:spacing w:line="360" w:lineRule="auto"/>
              <w:jc w:val="center"/>
              <w:rPr>
                <w:rFonts w:ascii="宋体" w:hAnsi="宋体" w:hint="eastAsia"/>
                <w:sz w:val="24"/>
              </w:rPr>
            </w:pPr>
            <w:r>
              <w:rPr>
                <w:rFonts w:ascii="宋体" w:hAnsi="宋体" w:hint="eastAsia"/>
                <w:sz w:val="24"/>
              </w:rPr>
              <w:t>45</w:t>
            </w:r>
          </w:p>
        </w:tc>
        <w:tc>
          <w:tcPr>
            <w:tcW w:w="1726" w:type="dxa"/>
          </w:tcPr>
          <w:p w:rsidR="00040E9D" w:rsidRDefault="00040E9D" w:rsidP="00F050F6">
            <w:pPr>
              <w:spacing w:line="360" w:lineRule="auto"/>
              <w:jc w:val="center"/>
              <w:rPr>
                <w:rFonts w:ascii="宋体" w:hAnsi="宋体"/>
                <w:sz w:val="24"/>
              </w:rPr>
            </w:pPr>
            <w:r>
              <w:rPr>
                <w:rFonts w:ascii="宋体" w:hAnsi="宋体"/>
                <w:sz w:val="24"/>
              </w:rPr>
              <w:t>0.5</w:t>
            </w:r>
          </w:p>
        </w:tc>
        <w:tc>
          <w:tcPr>
            <w:tcW w:w="1462" w:type="dxa"/>
          </w:tcPr>
          <w:p w:rsidR="00040E9D" w:rsidRDefault="00040E9D" w:rsidP="00F050F6">
            <w:pPr>
              <w:spacing w:line="360" w:lineRule="auto"/>
              <w:jc w:val="center"/>
              <w:rPr>
                <w:rFonts w:ascii="宋体" w:hAnsi="宋体" w:hint="eastAsia"/>
                <w:sz w:val="24"/>
              </w:rPr>
            </w:pPr>
            <w:r>
              <w:rPr>
                <w:rFonts w:ascii="宋体" w:hAnsi="宋体" w:hint="eastAsia"/>
                <w:sz w:val="24"/>
              </w:rPr>
              <w:t>22.5</w:t>
            </w:r>
          </w:p>
        </w:tc>
        <w:tc>
          <w:tcPr>
            <w:tcW w:w="2037"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28</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6</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钢筋切断机</w:t>
            </w:r>
          </w:p>
        </w:tc>
        <w:tc>
          <w:tcPr>
            <w:tcW w:w="133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0.5</w:t>
            </w:r>
          </w:p>
        </w:tc>
        <w:tc>
          <w:tcPr>
            <w:tcW w:w="1462"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1.5</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color w:val="000000"/>
                <w:sz w:val="24"/>
              </w:rPr>
            </w:pPr>
            <w:r>
              <w:rPr>
                <w:rFonts w:ascii="宋体" w:hAnsi="宋体"/>
                <w:color w:val="000000"/>
                <w:sz w:val="24"/>
              </w:rPr>
              <w:t>1.9</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7</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钢筋弯曲机</w:t>
            </w:r>
          </w:p>
        </w:tc>
        <w:tc>
          <w:tcPr>
            <w:tcW w:w="133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0.5</w:t>
            </w:r>
          </w:p>
        </w:tc>
        <w:tc>
          <w:tcPr>
            <w:tcW w:w="1462"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1.5</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color w:val="000000"/>
                <w:sz w:val="24"/>
              </w:rPr>
            </w:pPr>
            <w:r>
              <w:rPr>
                <w:rFonts w:ascii="宋体" w:hAnsi="宋体"/>
                <w:color w:val="000000"/>
                <w:sz w:val="24"/>
              </w:rPr>
              <w:t>1.9</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8</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对焊机</w:t>
            </w:r>
          </w:p>
        </w:tc>
        <w:tc>
          <w:tcPr>
            <w:tcW w:w="133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color w:val="000000"/>
                <w:sz w:val="24"/>
              </w:rPr>
            </w:pPr>
            <w:r>
              <w:rPr>
                <w:rFonts w:ascii="宋体" w:hAnsi="宋体"/>
                <w:color w:val="000000"/>
                <w:sz w:val="24"/>
              </w:rPr>
              <w:t>200</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0.5</w:t>
            </w:r>
          </w:p>
        </w:tc>
        <w:tc>
          <w:tcPr>
            <w:tcW w:w="1462"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100</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color w:val="000000"/>
                <w:sz w:val="24"/>
              </w:rPr>
            </w:pPr>
            <w:r>
              <w:rPr>
                <w:rFonts w:ascii="宋体" w:hAnsi="宋体"/>
                <w:color w:val="000000"/>
                <w:sz w:val="24"/>
              </w:rPr>
              <w:t>125</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9</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电焊机</w:t>
            </w:r>
          </w:p>
        </w:tc>
        <w:tc>
          <w:tcPr>
            <w:tcW w:w="133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112</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0.4</w:t>
            </w:r>
          </w:p>
        </w:tc>
        <w:tc>
          <w:tcPr>
            <w:tcW w:w="1462"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44.8</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56</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10</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轻型井点水射泵</w:t>
            </w:r>
          </w:p>
        </w:tc>
        <w:tc>
          <w:tcPr>
            <w:tcW w:w="133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15</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w:t>
            </w:r>
          </w:p>
        </w:tc>
        <w:tc>
          <w:tcPr>
            <w:tcW w:w="1462"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15</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15</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11</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高压水泵</w:t>
            </w:r>
          </w:p>
        </w:tc>
        <w:tc>
          <w:tcPr>
            <w:tcW w:w="133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60</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w:t>
            </w:r>
          </w:p>
        </w:tc>
        <w:tc>
          <w:tcPr>
            <w:tcW w:w="1462"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200</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243</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12</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灰浆泵</w:t>
            </w:r>
          </w:p>
        </w:tc>
        <w:tc>
          <w:tcPr>
            <w:tcW w:w="133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30</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0.5</w:t>
            </w:r>
          </w:p>
        </w:tc>
        <w:tc>
          <w:tcPr>
            <w:tcW w:w="1462"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15</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18.8</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13</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泥浆泵</w:t>
            </w:r>
          </w:p>
        </w:tc>
        <w:tc>
          <w:tcPr>
            <w:tcW w:w="133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30</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0.5</w:t>
            </w:r>
          </w:p>
        </w:tc>
        <w:tc>
          <w:tcPr>
            <w:tcW w:w="1462"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15</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18.8</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14</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照明</w:t>
            </w:r>
          </w:p>
        </w:tc>
        <w:tc>
          <w:tcPr>
            <w:tcW w:w="133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25</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w:t>
            </w:r>
          </w:p>
        </w:tc>
        <w:tc>
          <w:tcPr>
            <w:tcW w:w="1462"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25</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25</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15</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工地排水</w:t>
            </w:r>
          </w:p>
        </w:tc>
        <w:tc>
          <w:tcPr>
            <w:tcW w:w="133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20</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0.6</w:t>
            </w:r>
          </w:p>
        </w:tc>
        <w:tc>
          <w:tcPr>
            <w:tcW w:w="1462"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12</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15</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16</w:t>
            </w:r>
          </w:p>
        </w:tc>
        <w:tc>
          <w:tcPr>
            <w:tcW w:w="2475" w:type="dxa"/>
            <w:vAlign w:val="center"/>
          </w:tcPr>
          <w:p w:rsidR="00040E9D" w:rsidRDefault="00040E9D" w:rsidP="00F050F6">
            <w:pPr>
              <w:spacing w:line="360" w:lineRule="auto"/>
              <w:jc w:val="center"/>
              <w:rPr>
                <w:rFonts w:ascii="宋体" w:hAnsi="宋体"/>
                <w:sz w:val="24"/>
              </w:rPr>
            </w:pPr>
            <w:r>
              <w:rPr>
                <w:rFonts w:ascii="宋体" w:hAnsi="宋体" w:hint="eastAsia"/>
                <w:sz w:val="24"/>
              </w:rPr>
              <w:t>油泵车</w:t>
            </w:r>
          </w:p>
        </w:tc>
        <w:tc>
          <w:tcPr>
            <w:tcW w:w="1330" w:type="dxa"/>
          </w:tcPr>
          <w:p w:rsidR="00040E9D" w:rsidRDefault="00040E9D" w:rsidP="00F050F6">
            <w:pPr>
              <w:spacing w:line="360" w:lineRule="auto"/>
              <w:jc w:val="center"/>
              <w:rPr>
                <w:rFonts w:ascii="宋体" w:hAnsi="宋体"/>
                <w:sz w:val="24"/>
              </w:rPr>
            </w:pPr>
            <w:r>
              <w:rPr>
                <w:rFonts w:ascii="宋体" w:hAnsi="宋体"/>
                <w:sz w:val="24"/>
              </w:rPr>
              <w:t>39</w:t>
            </w:r>
          </w:p>
        </w:tc>
        <w:tc>
          <w:tcPr>
            <w:tcW w:w="1726" w:type="dxa"/>
          </w:tcPr>
          <w:p w:rsidR="00040E9D" w:rsidRDefault="00040E9D" w:rsidP="00F050F6">
            <w:pPr>
              <w:spacing w:line="360" w:lineRule="auto"/>
              <w:jc w:val="center"/>
              <w:rPr>
                <w:rFonts w:ascii="宋体" w:hAnsi="宋体"/>
                <w:sz w:val="24"/>
              </w:rPr>
            </w:pPr>
            <w:r>
              <w:rPr>
                <w:rFonts w:ascii="宋体" w:hAnsi="宋体"/>
                <w:sz w:val="24"/>
              </w:rPr>
              <w:t>0.8</w:t>
            </w:r>
          </w:p>
        </w:tc>
        <w:tc>
          <w:tcPr>
            <w:tcW w:w="1462" w:type="dxa"/>
          </w:tcPr>
          <w:p w:rsidR="00040E9D" w:rsidRDefault="00040E9D" w:rsidP="00F050F6">
            <w:pPr>
              <w:spacing w:line="360" w:lineRule="auto"/>
              <w:jc w:val="center"/>
              <w:rPr>
                <w:rFonts w:ascii="宋体" w:hAnsi="宋体"/>
                <w:sz w:val="24"/>
              </w:rPr>
            </w:pPr>
            <w:r>
              <w:rPr>
                <w:rFonts w:ascii="宋体" w:hAnsi="宋体"/>
                <w:sz w:val="24"/>
              </w:rPr>
              <w:t>39</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39</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17</w:t>
            </w:r>
          </w:p>
        </w:tc>
        <w:tc>
          <w:tcPr>
            <w:tcW w:w="2475"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拌浆机</w:t>
            </w:r>
          </w:p>
        </w:tc>
        <w:tc>
          <w:tcPr>
            <w:tcW w:w="1330" w:type="dxa"/>
          </w:tcPr>
          <w:p w:rsidR="00040E9D" w:rsidRDefault="00040E9D" w:rsidP="00F050F6">
            <w:pPr>
              <w:spacing w:line="360" w:lineRule="auto"/>
              <w:jc w:val="center"/>
              <w:rPr>
                <w:rFonts w:ascii="宋体" w:hAnsi="宋体" w:hint="eastAsia"/>
                <w:sz w:val="24"/>
              </w:rPr>
            </w:pPr>
            <w:r>
              <w:rPr>
                <w:rFonts w:ascii="宋体" w:hAnsi="宋体" w:hint="eastAsia"/>
                <w:sz w:val="24"/>
              </w:rPr>
              <w:t>15</w:t>
            </w:r>
          </w:p>
        </w:tc>
        <w:tc>
          <w:tcPr>
            <w:tcW w:w="1726" w:type="dxa"/>
          </w:tcPr>
          <w:p w:rsidR="00040E9D" w:rsidRDefault="00040E9D" w:rsidP="00F050F6">
            <w:pPr>
              <w:spacing w:line="360" w:lineRule="auto"/>
              <w:jc w:val="center"/>
              <w:rPr>
                <w:rFonts w:ascii="宋体" w:hAnsi="宋体"/>
                <w:sz w:val="24"/>
              </w:rPr>
            </w:pPr>
            <w:r>
              <w:rPr>
                <w:rFonts w:ascii="宋体" w:hAnsi="宋体"/>
                <w:sz w:val="24"/>
              </w:rPr>
              <w:t>0.5</w:t>
            </w:r>
          </w:p>
        </w:tc>
        <w:tc>
          <w:tcPr>
            <w:tcW w:w="1462" w:type="dxa"/>
          </w:tcPr>
          <w:p w:rsidR="00040E9D" w:rsidRDefault="00040E9D" w:rsidP="00F050F6">
            <w:pPr>
              <w:spacing w:line="360" w:lineRule="auto"/>
              <w:jc w:val="center"/>
              <w:rPr>
                <w:rFonts w:ascii="宋体" w:hAnsi="宋体" w:hint="eastAsia"/>
                <w:sz w:val="24"/>
              </w:rPr>
            </w:pPr>
            <w:r>
              <w:rPr>
                <w:rFonts w:ascii="宋体" w:hAnsi="宋体" w:hint="eastAsia"/>
                <w:sz w:val="24"/>
              </w:rPr>
              <w:t>7.5</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sz w:val="24"/>
              </w:rPr>
              <w:t>9.38</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18</w:t>
            </w:r>
          </w:p>
        </w:tc>
        <w:tc>
          <w:tcPr>
            <w:tcW w:w="2475" w:type="dxa"/>
            <w:vAlign w:val="center"/>
          </w:tcPr>
          <w:p w:rsidR="00040E9D" w:rsidRDefault="00040E9D" w:rsidP="00F050F6">
            <w:pPr>
              <w:spacing w:line="360" w:lineRule="auto"/>
              <w:jc w:val="center"/>
              <w:rPr>
                <w:rFonts w:ascii="宋体" w:hAnsi="宋体"/>
                <w:sz w:val="24"/>
              </w:rPr>
            </w:pPr>
            <w:r>
              <w:rPr>
                <w:rFonts w:ascii="宋体" w:hAnsi="宋体" w:hint="eastAsia"/>
                <w:sz w:val="24"/>
              </w:rPr>
              <w:t>振动钻机</w:t>
            </w:r>
          </w:p>
        </w:tc>
        <w:tc>
          <w:tcPr>
            <w:tcW w:w="1330" w:type="dxa"/>
          </w:tcPr>
          <w:p w:rsidR="00040E9D" w:rsidRDefault="00040E9D" w:rsidP="00F050F6">
            <w:pPr>
              <w:spacing w:line="360" w:lineRule="auto"/>
              <w:jc w:val="center"/>
              <w:rPr>
                <w:rFonts w:ascii="宋体" w:hAnsi="宋体" w:hint="eastAsia"/>
                <w:sz w:val="24"/>
              </w:rPr>
            </w:pPr>
            <w:r>
              <w:rPr>
                <w:rFonts w:ascii="宋体" w:hAnsi="宋体" w:hint="eastAsia"/>
                <w:sz w:val="24"/>
              </w:rPr>
              <w:t>15</w:t>
            </w:r>
          </w:p>
        </w:tc>
        <w:tc>
          <w:tcPr>
            <w:tcW w:w="1726" w:type="dxa"/>
          </w:tcPr>
          <w:p w:rsidR="00040E9D" w:rsidRDefault="00040E9D" w:rsidP="00F050F6">
            <w:pPr>
              <w:spacing w:line="360" w:lineRule="auto"/>
              <w:jc w:val="center"/>
              <w:rPr>
                <w:rFonts w:ascii="宋体" w:hAnsi="宋体"/>
                <w:sz w:val="24"/>
              </w:rPr>
            </w:pPr>
            <w:r>
              <w:rPr>
                <w:rFonts w:ascii="宋体" w:hAnsi="宋体"/>
                <w:sz w:val="24"/>
              </w:rPr>
              <w:t>0.5</w:t>
            </w:r>
          </w:p>
        </w:tc>
        <w:tc>
          <w:tcPr>
            <w:tcW w:w="1462" w:type="dxa"/>
          </w:tcPr>
          <w:p w:rsidR="00040E9D" w:rsidRDefault="00040E9D" w:rsidP="00F050F6">
            <w:pPr>
              <w:spacing w:line="360" w:lineRule="auto"/>
              <w:jc w:val="center"/>
              <w:rPr>
                <w:rFonts w:ascii="宋体" w:hAnsi="宋体" w:hint="eastAsia"/>
                <w:sz w:val="24"/>
              </w:rPr>
            </w:pPr>
            <w:r>
              <w:rPr>
                <w:rFonts w:ascii="宋体" w:hAnsi="宋体" w:hint="eastAsia"/>
                <w:sz w:val="24"/>
              </w:rPr>
              <w:t>7.5</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sz w:val="24"/>
              </w:rPr>
              <w:t>9.38</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19</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空压机</w:t>
            </w:r>
          </w:p>
        </w:tc>
        <w:tc>
          <w:tcPr>
            <w:tcW w:w="133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22</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0.3</w:t>
            </w:r>
          </w:p>
        </w:tc>
        <w:tc>
          <w:tcPr>
            <w:tcW w:w="1462"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6.6</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8.3</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20</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sz w:val="24"/>
              </w:rPr>
              <w:t>旋流除渣器</w:t>
            </w:r>
          </w:p>
        </w:tc>
        <w:tc>
          <w:tcPr>
            <w:tcW w:w="1330" w:type="dxa"/>
            <w:vAlign w:val="center"/>
          </w:tcPr>
          <w:p w:rsidR="00040E9D" w:rsidRDefault="00040E9D" w:rsidP="00F050F6">
            <w:pPr>
              <w:pStyle w:val="xl22"/>
              <w:widowControl w:val="0"/>
              <w:numPr>
                <w:ilvl w:val="1"/>
                <w:numId w:val="0"/>
              </w:numPr>
              <w:adjustRightInd w:val="0"/>
              <w:snapToGrid w:val="0"/>
              <w:spacing w:before="40" w:after="40" w:line="228" w:lineRule="auto"/>
              <w:ind w:left="-96"/>
              <w:rPr>
                <w:rFonts w:hint="eastAsia"/>
                <w:color w:val="000000"/>
                <w:kern w:val="2"/>
              </w:rPr>
            </w:pPr>
            <w:r>
              <w:rPr>
                <w:rFonts w:hint="eastAsia"/>
                <w:color w:val="000000"/>
                <w:kern w:val="2"/>
              </w:rPr>
              <w:t>15</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0.3</w:t>
            </w:r>
          </w:p>
        </w:tc>
        <w:tc>
          <w:tcPr>
            <w:tcW w:w="1462" w:type="dxa"/>
            <w:vAlign w:val="center"/>
          </w:tcPr>
          <w:p w:rsidR="00040E9D" w:rsidRDefault="00040E9D" w:rsidP="00F050F6">
            <w:pPr>
              <w:pStyle w:val="xl22"/>
              <w:widowControl w:val="0"/>
              <w:numPr>
                <w:ilvl w:val="1"/>
                <w:numId w:val="0"/>
              </w:numPr>
              <w:adjustRightInd w:val="0"/>
              <w:snapToGrid w:val="0"/>
              <w:spacing w:before="40" w:after="40" w:line="228" w:lineRule="auto"/>
              <w:ind w:left="-96"/>
              <w:rPr>
                <w:rFonts w:hint="eastAsia"/>
                <w:color w:val="000000"/>
                <w:kern w:val="2"/>
              </w:rPr>
            </w:pPr>
            <w:r>
              <w:rPr>
                <w:rFonts w:hint="eastAsia"/>
                <w:color w:val="000000"/>
                <w:kern w:val="2"/>
              </w:rPr>
              <w:t>4.5</w:t>
            </w:r>
          </w:p>
        </w:tc>
        <w:tc>
          <w:tcPr>
            <w:tcW w:w="2037" w:type="dxa"/>
            <w:vAlign w:val="center"/>
          </w:tcPr>
          <w:p w:rsidR="00040E9D" w:rsidRDefault="00040E9D" w:rsidP="00F050F6">
            <w:pPr>
              <w:pStyle w:val="xl22"/>
              <w:widowControl w:val="0"/>
              <w:numPr>
                <w:ilvl w:val="1"/>
                <w:numId w:val="0"/>
              </w:numPr>
              <w:adjustRightInd w:val="0"/>
              <w:snapToGrid w:val="0"/>
              <w:spacing w:before="40" w:after="40" w:line="228" w:lineRule="auto"/>
              <w:ind w:left="-96"/>
              <w:rPr>
                <w:rFonts w:hint="eastAsia"/>
                <w:color w:val="000000"/>
                <w:kern w:val="2"/>
              </w:rPr>
            </w:pPr>
            <w:r>
              <w:rPr>
                <w:rFonts w:hint="eastAsia"/>
                <w:color w:val="000000"/>
                <w:kern w:val="2"/>
              </w:rPr>
              <w:t>5.6</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21</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sz w:val="24"/>
              </w:rPr>
              <w:t>空气升液器</w:t>
            </w:r>
          </w:p>
        </w:tc>
        <w:tc>
          <w:tcPr>
            <w:tcW w:w="1330" w:type="dxa"/>
            <w:vAlign w:val="center"/>
          </w:tcPr>
          <w:p w:rsidR="00040E9D" w:rsidRDefault="00040E9D" w:rsidP="00F050F6">
            <w:pPr>
              <w:pStyle w:val="xl22"/>
              <w:widowControl w:val="0"/>
              <w:numPr>
                <w:ilvl w:val="1"/>
                <w:numId w:val="0"/>
              </w:numPr>
              <w:adjustRightInd w:val="0"/>
              <w:snapToGrid w:val="0"/>
              <w:spacing w:before="40" w:after="40" w:line="228" w:lineRule="auto"/>
              <w:ind w:left="-96"/>
              <w:rPr>
                <w:rFonts w:hint="eastAsia"/>
                <w:color w:val="000000"/>
                <w:kern w:val="2"/>
              </w:rPr>
            </w:pPr>
            <w:r>
              <w:rPr>
                <w:rFonts w:hint="eastAsia"/>
                <w:color w:val="000000"/>
                <w:kern w:val="2"/>
              </w:rPr>
              <w:t>5</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sz w:val="24"/>
              </w:rPr>
              <w:t>0.5</w:t>
            </w:r>
          </w:p>
        </w:tc>
        <w:tc>
          <w:tcPr>
            <w:tcW w:w="1462" w:type="dxa"/>
            <w:vAlign w:val="center"/>
          </w:tcPr>
          <w:p w:rsidR="00040E9D" w:rsidRDefault="00040E9D" w:rsidP="00F050F6">
            <w:pPr>
              <w:pStyle w:val="xl22"/>
              <w:widowControl w:val="0"/>
              <w:numPr>
                <w:ilvl w:val="1"/>
                <w:numId w:val="0"/>
              </w:numPr>
              <w:adjustRightInd w:val="0"/>
              <w:snapToGrid w:val="0"/>
              <w:spacing w:before="40" w:after="40" w:line="228" w:lineRule="auto"/>
              <w:ind w:left="-96"/>
              <w:rPr>
                <w:rFonts w:hint="eastAsia"/>
                <w:color w:val="000000"/>
                <w:kern w:val="2"/>
              </w:rPr>
            </w:pPr>
            <w:r>
              <w:rPr>
                <w:rFonts w:hint="eastAsia"/>
                <w:color w:val="000000"/>
                <w:kern w:val="2"/>
              </w:rPr>
              <w:t>2.5</w:t>
            </w:r>
          </w:p>
        </w:tc>
        <w:tc>
          <w:tcPr>
            <w:tcW w:w="2037" w:type="dxa"/>
            <w:vAlign w:val="center"/>
          </w:tcPr>
          <w:p w:rsidR="00040E9D" w:rsidRDefault="00040E9D" w:rsidP="00F050F6">
            <w:pPr>
              <w:pStyle w:val="xl22"/>
              <w:widowControl w:val="0"/>
              <w:numPr>
                <w:ilvl w:val="1"/>
                <w:numId w:val="0"/>
              </w:numPr>
              <w:adjustRightInd w:val="0"/>
              <w:snapToGrid w:val="0"/>
              <w:spacing w:before="40" w:after="40" w:line="228" w:lineRule="auto"/>
              <w:ind w:left="-96"/>
              <w:rPr>
                <w:rFonts w:hint="eastAsia"/>
                <w:color w:val="000000"/>
                <w:kern w:val="2"/>
              </w:rPr>
            </w:pPr>
            <w:r>
              <w:rPr>
                <w:rFonts w:hint="eastAsia"/>
                <w:color w:val="000000"/>
                <w:kern w:val="2"/>
              </w:rPr>
              <w:t>3.1</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22</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sz w:val="24"/>
              </w:rPr>
              <w:t>液压顶拔机</w:t>
            </w:r>
          </w:p>
        </w:tc>
        <w:tc>
          <w:tcPr>
            <w:tcW w:w="1330" w:type="dxa"/>
            <w:vAlign w:val="center"/>
          </w:tcPr>
          <w:p w:rsidR="00040E9D" w:rsidRDefault="00040E9D" w:rsidP="00F050F6">
            <w:pPr>
              <w:pStyle w:val="xl22"/>
              <w:widowControl w:val="0"/>
              <w:numPr>
                <w:ilvl w:val="1"/>
                <w:numId w:val="0"/>
              </w:numPr>
              <w:adjustRightInd w:val="0"/>
              <w:snapToGrid w:val="0"/>
              <w:spacing w:before="40" w:after="40" w:line="228" w:lineRule="auto"/>
              <w:ind w:left="-96"/>
              <w:rPr>
                <w:rFonts w:hint="eastAsia"/>
                <w:color w:val="000000"/>
                <w:kern w:val="2"/>
              </w:rPr>
            </w:pPr>
            <w:r>
              <w:rPr>
                <w:rFonts w:hint="eastAsia"/>
                <w:color w:val="000000"/>
                <w:kern w:val="2"/>
              </w:rPr>
              <w:t>15</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sz w:val="24"/>
              </w:rPr>
              <w:t>0.5</w:t>
            </w:r>
          </w:p>
        </w:tc>
        <w:tc>
          <w:tcPr>
            <w:tcW w:w="1462" w:type="dxa"/>
            <w:vAlign w:val="center"/>
          </w:tcPr>
          <w:p w:rsidR="00040E9D" w:rsidRDefault="00040E9D" w:rsidP="00F050F6">
            <w:pPr>
              <w:pStyle w:val="xl22"/>
              <w:widowControl w:val="0"/>
              <w:numPr>
                <w:ilvl w:val="1"/>
                <w:numId w:val="0"/>
              </w:numPr>
              <w:adjustRightInd w:val="0"/>
              <w:snapToGrid w:val="0"/>
              <w:spacing w:before="40" w:after="40" w:line="228" w:lineRule="auto"/>
              <w:ind w:left="-96"/>
              <w:rPr>
                <w:rFonts w:hint="eastAsia"/>
                <w:color w:val="000000"/>
                <w:kern w:val="2"/>
              </w:rPr>
            </w:pPr>
            <w:r>
              <w:rPr>
                <w:rFonts w:hint="eastAsia"/>
                <w:color w:val="000000"/>
                <w:kern w:val="2"/>
              </w:rPr>
              <w:t>7.5</w:t>
            </w:r>
          </w:p>
        </w:tc>
        <w:tc>
          <w:tcPr>
            <w:tcW w:w="2037" w:type="dxa"/>
            <w:vAlign w:val="center"/>
          </w:tcPr>
          <w:p w:rsidR="00040E9D" w:rsidRDefault="00040E9D" w:rsidP="00F050F6">
            <w:pPr>
              <w:pStyle w:val="xl22"/>
              <w:widowControl w:val="0"/>
              <w:numPr>
                <w:ilvl w:val="1"/>
                <w:numId w:val="0"/>
              </w:numPr>
              <w:adjustRightInd w:val="0"/>
              <w:snapToGrid w:val="0"/>
              <w:spacing w:before="40" w:after="40" w:line="228" w:lineRule="auto"/>
              <w:ind w:left="-96"/>
              <w:rPr>
                <w:rFonts w:hint="eastAsia"/>
                <w:color w:val="000000"/>
                <w:kern w:val="2"/>
              </w:rPr>
            </w:pPr>
            <w:r>
              <w:rPr>
                <w:rFonts w:hint="eastAsia"/>
                <w:color w:val="000000"/>
                <w:kern w:val="2"/>
              </w:rPr>
              <w:t>3.7</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23</w:t>
            </w: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振捣器</w:t>
            </w:r>
          </w:p>
        </w:tc>
        <w:tc>
          <w:tcPr>
            <w:tcW w:w="133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14</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0.3</w:t>
            </w:r>
          </w:p>
        </w:tc>
        <w:tc>
          <w:tcPr>
            <w:tcW w:w="1462"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4.2</w:t>
            </w:r>
          </w:p>
        </w:tc>
        <w:tc>
          <w:tcPr>
            <w:tcW w:w="2037"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5.3</w:t>
            </w:r>
          </w:p>
        </w:tc>
      </w:tr>
      <w:tr w:rsidR="00040E9D" w:rsidTr="00F050F6">
        <w:tblPrEx>
          <w:tblCellMar>
            <w:top w:w="0" w:type="dxa"/>
            <w:bottom w:w="0" w:type="dxa"/>
          </w:tblCellMar>
        </w:tblPrEx>
        <w:tc>
          <w:tcPr>
            <w:tcW w:w="7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p>
        </w:tc>
        <w:tc>
          <w:tcPr>
            <w:tcW w:w="247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合计</w:t>
            </w:r>
          </w:p>
        </w:tc>
        <w:tc>
          <w:tcPr>
            <w:tcW w:w="1330" w:type="dxa"/>
            <w:vAlign w:val="center"/>
          </w:tcPr>
          <w:p w:rsidR="00040E9D" w:rsidRDefault="00040E9D" w:rsidP="00F050F6">
            <w:pPr>
              <w:pStyle w:val="xl22"/>
              <w:widowControl w:val="0"/>
              <w:numPr>
                <w:ilvl w:val="1"/>
                <w:numId w:val="0"/>
              </w:numPr>
              <w:adjustRightInd w:val="0"/>
              <w:snapToGrid w:val="0"/>
              <w:spacing w:before="40" w:after="40" w:line="228" w:lineRule="auto"/>
              <w:ind w:left="-96"/>
              <w:rPr>
                <w:color w:val="000000"/>
                <w:kern w:val="2"/>
              </w:rPr>
            </w:pPr>
            <w:r>
              <w:rPr>
                <w:rFonts w:hint="eastAsia"/>
                <w:color w:val="000000"/>
                <w:kern w:val="2"/>
              </w:rPr>
              <w:t>948.5</w:t>
            </w:r>
          </w:p>
        </w:tc>
        <w:tc>
          <w:tcPr>
            <w:tcW w:w="1726"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p>
        </w:tc>
        <w:tc>
          <w:tcPr>
            <w:tcW w:w="1462" w:type="dxa"/>
            <w:vAlign w:val="center"/>
          </w:tcPr>
          <w:p w:rsidR="00040E9D" w:rsidRDefault="00040E9D" w:rsidP="00F050F6">
            <w:pPr>
              <w:pStyle w:val="xl22"/>
              <w:widowControl w:val="0"/>
              <w:numPr>
                <w:ilvl w:val="1"/>
                <w:numId w:val="0"/>
              </w:numPr>
              <w:adjustRightInd w:val="0"/>
              <w:snapToGrid w:val="0"/>
              <w:spacing w:before="40" w:after="40" w:line="228" w:lineRule="auto"/>
              <w:ind w:left="-96"/>
              <w:rPr>
                <w:rFonts w:hint="eastAsia"/>
                <w:color w:val="000000"/>
                <w:kern w:val="2"/>
              </w:rPr>
            </w:pPr>
            <w:r>
              <w:rPr>
                <w:rFonts w:hint="eastAsia"/>
                <w:color w:val="000000"/>
                <w:kern w:val="2"/>
              </w:rPr>
              <w:t>665</w:t>
            </w:r>
          </w:p>
        </w:tc>
        <w:tc>
          <w:tcPr>
            <w:tcW w:w="2037" w:type="dxa"/>
            <w:vAlign w:val="center"/>
          </w:tcPr>
          <w:p w:rsidR="00040E9D" w:rsidRDefault="00040E9D" w:rsidP="00F050F6">
            <w:pPr>
              <w:pStyle w:val="xl22"/>
              <w:widowControl w:val="0"/>
              <w:numPr>
                <w:ilvl w:val="1"/>
                <w:numId w:val="0"/>
              </w:numPr>
              <w:adjustRightInd w:val="0"/>
              <w:snapToGrid w:val="0"/>
              <w:spacing w:before="40" w:after="40" w:line="228" w:lineRule="auto"/>
              <w:ind w:left="-96"/>
              <w:rPr>
                <w:rFonts w:hint="eastAsia"/>
                <w:color w:val="000000"/>
                <w:kern w:val="2"/>
              </w:rPr>
            </w:pPr>
            <w:r>
              <w:rPr>
                <w:rFonts w:hint="eastAsia"/>
                <w:color w:val="000000"/>
                <w:kern w:val="2"/>
              </w:rPr>
              <w:t>800.5</w:t>
            </w:r>
          </w:p>
        </w:tc>
      </w:tr>
    </w:tbl>
    <w:p w:rsidR="00040E9D" w:rsidRDefault="00040E9D" w:rsidP="00040E9D">
      <w:pPr>
        <w:numPr>
          <w:ilvl w:val="1"/>
          <w:numId w:val="0"/>
        </w:numPr>
        <w:adjustRightInd w:val="0"/>
        <w:snapToGrid w:val="0"/>
        <w:spacing w:before="40" w:after="40" w:line="300" w:lineRule="auto"/>
        <w:ind w:left="-96" w:firstLineChars="200" w:firstLine="480"/>
        <w:jc w:val="center"/>
        <w:rPr>
          <w:rFonts w:ascii="宋体" w:hAnsi="宋体" w:hint="eastAsia"/>
          <w:bCs/>
          <w:color w:val="000000"/>
          <w:sz w:val="24"/>
        </w:rPr>
      </w:pPr>
    </w:p>
    <w:p w:rsidR="00040E9D" w:rsidRDefault="00040E9D" w:rsidP="00040E9D">
      <w:pPr>
        <w:numPr>
          <w:ilvl w:val="1"/>
          <w:numId w:val="0"/>
        </w:numPr>
        <w:adjustRightInd w:val="0"/>
        <w:snapToGrid w:val="0"/>
        <w:spacing w:before="40" w:after="40" w:line="300" w:lineRule="auto"/>
        <w:ind w:left="-96" w:firstLineChars="200" w:firstLine="480"/>
        <w:jc w:val="center"/>
        <w:rPr>
          <w:rFonts w:ascii="宋体" w:hAnsi="宋体" w:hint="eastAsia"/>
          <w:bCs/>
          <w:color w:val="000000"/>
          <w:sz w:val="24"/>
        </w:rPr>
      </w:pPr>
    </w:p>
    <w:p w:rsidR="00040E9D" w:rsidRDefault="00040E9D" w:rsidP="00040E9D">
      <w:pPr>
        <w:numPr>
          <w:ilvl w:val="1"/>
          <w:numId w:val="0"/>
        </w:numPr>
        <w:adjustRightInd w:val="0"/>
        <w:snapToGrid w:val="0"/>
        <w:spacing w:before="40" w:after="40" w:line="300" w:lineRule="auto"/>
        <w:ind w:left="-96" w:firstLineChars="200" w:firstLine="480"/>
        <w:jc w:val="center"/>
        <w:rPr>
          <w:rFonts w:ascii="宋体" w:hAnsi="宋体" w:hint="eastAsia"/>
          <w:bCs/>
          <w:color w:val="000000"/>
          <w:sz w:val="24"/>
        </w:rPr>
      </w:pPr>
    </w:p>
    <w:p w:rsidR="00040E9D" w:rsidRDefault="00040E9D" w:rsidP="00040E9D">
      <w:pPr>
        <w:numPr>
          <w:ilvl w:val="1"/>
          <w:numId w:val="0"/>
        </w:numPr>
        <w:adjustRightInd w:val="0"/>
        <w:snapToGrid w:val="0"/>
        <w:spacing w:before="40" w:after="40" w:line="300" w:lineRule="auto"/>
        <w:ind w:left="-96" w:firstLineChars="200" w:firstLine="480"/>
        <w:jc w:val="center"/>
        <w:rPr>
          <w:rFonts w:ascii="宋体" w:hAnsi="宋体" w:hint="eastAsia"/>
          <w:bCs/>
          <w:color w:val="000000"/>
          <w:sz w:val="24"/>
        </w:rPr>
      </w:pPr>
    </w:p>
    <w:p w:rsidR="00040E9D" w:rsidRDefault="00040E9D" w:rsidP="00040E9D">
      <w:pPr>
        <w:numPr>
          <w:ilvl w:val="1"/>
          <w:numId w:val="0"/>
        </w:numPr>
        <w:adjustRightInd w:val="0"/>
        <w:snapToGrid w:val="0"/>
        <w:spacing w:before="40" w:after="40" w:line="300" w:lineRule="auto"/>
        <w:rPr>
          <w:rFonts w:ascii="宋体" w:hAnsi="宋体" w:hint="eastAsia"/>
          <w:bCs/>
          <w:color w:val="000000"/>
          <w:sz w:val="24"/>
        </w:rPr>
      </w:pPr>
    </w:p>
    <w:p w:rsidR="00040E9D" w:rsidRDefault="00040E9D" w:rsidP="00040E9D">
      <w:pPr>
        <w:numPr>
          <w:ilvl w:val="1"/>
          <w:numId w:val="0"/>
        </w:numPr>
        <w:adjustRightInd w:val="0"/>
        <w:snapToGrid w:val="0"/>
        <w:spacing w:before="40" w:after="40" w:line="300" w:lineRule="auto"/>
        <w:ind w:left="-96" w:firstLineChars="200" w:firstLine="480"/>
        <w:jc w:val="center"/>
        <w:rPr>
          <w:rFonts w:ascii="宋体" w:hAnsi="宋体"/>
          <w:bCs/>
          <w:color w:val="000000"/>
          <w:sz w:val="24"/>
        </w:rPr>
      </w:pPr>
      <w:r>
        <w:rPr>
          <w:rFonts w:ascii="宋体" w:hAnsi="宋体" w:hint="eastAsia"/>
          <w:bCs/>
          <w:color w:val="000000"/>
          <w:sz w:val="24"/>
        </w:rPr>
        <w:t>地道结构施工设备负荷统计表</w:t>
      </w:r>
    </w:p>
    <w:tbl>
      <w:tblPr>
        <w:tblStyle w:val="a"/>
        <w:tblW w:w="9785" w:type="dxa"/>
        <w:tblInd w:w="29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60"/>
        <w:gridCol w:w="2470"/>
        <w:gridCol w:w="1280"/>
        <w:gridCol w:w="1760"/>
        <w:gridCol w:w="1480"/>
        <w:gridCol w:w="2035"/>
      </w:tblGrid>
      <w:tr w:rsidR="00040E9D" w:rsidTr="00F050F6">
        <w:tblPrEx>
          <w:tblCellMar>
            <w:top w:w="0" w:type="dxa"/>
            <w:bottom w:w="0" w:type="dxa"/>
          </w:tblCellMar>
        </w:tblPrEx>
        <w:trPr>
          <w:trHeight w:val="709"/>
        </w:trPr>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lastRenderedPageBreak/>
              <w:t>序号</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用电设备名称</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设备负荷</w:t>
            </w:r>
          </w:p>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（kW）</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同时利用系数</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有功负荷</w:t>
            </w:r>
          </w:p>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（kW）</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视在负荷</w:t>
            </w:r>
          </w:p>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（kVA）</w:t>
            </w:r>
          </w:p>
        </w:tc>
      </w:tr>
      <w:tr w:rsidR="00040E9D" w:rsidTr="00F050F6">
        <w:tblPrEx>
          <w:tblCellMar>
            <w:top w:w="0" w:type="dxa"/>
            <w:bottom w:w="0" w:type="dxa"/>
          </w:tblCellMar>
        </w:tblPrEx>
        <w:trPr>
          <w:trHeight w:val="185"/>
        </w:trPr>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圆锯</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5</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0.3</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1.5</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1.875</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平刨</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0.3</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0.9</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1.125</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砂轮机</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0.3</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0.3</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0.375</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4</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对焊机</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100</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0.4</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40</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50</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5</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切断机</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11</w:t>
            </w:r>
          </w:p>
        </w:tc>
        <w:tc>
          <w:tcPr>
            <w:tcW w:w="1760" w:type="dxa"/>
            <w:vAlign w:val="center"/>
          </w:tcPr>
          <w:p w:rsidR="00040E9D" w:rsidRDefault="00040E9D" w:rsidP="00F050F6">
            <w:pPr>
              <w:pStyle w:val="xl22"/>
              <w:widowControl w:val="0"/>
              <w:numPr>
                <w:ilvl w:val="1"/>
                <w:numId w:val="0"/>
              </w:numPr>
              <w:adjustRightInd w:val="0"/>
              <w:snapToGrid w:val="0"/>
              <w:spacing w:before="40" w:after="40" w:line="228" w:lineRule="auto"/>
              <w:ind w:left="-96"/>
              <w:rPr>
                <w:rFonts w:hint="eastAsia"/>
                <w:color w:val="000000"/>
                <w:kern w:val="2"/>
              </w:rPr>
            </w:pPr>
            <w:r>
              <w:rPr>
                <w:rFonts w:hint="eastAsia"/>
                <w:color w:val="000000"/>
                <w:kern w:val="2"/>
              </w:rPr>
              <w:t>0.3</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3.3</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4.125</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6</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成型机</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5</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0.5</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2.5</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3.125</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7</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弯曲机</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5</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0.5</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2.5</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3.125</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8</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电焊机</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80</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0.5</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40</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50</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9</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振捣器</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12</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0.4</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4.8</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6</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10</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空压机</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15</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0.4</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6</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7.5</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合计</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237</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102</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127.5</w:t>
            </w:r>
          </w:p>
        </w:tc>
      </w:tr>
    </w:tbl>
    <w:p w:rsidR="00040E9D" w:rsidRDefault="00040E9D" w:rsidP="00040E9D">
      <w:pPr>
        <w:numPr>
          <w:ilvl w:val="1"/>
          <w:numId w:val="0"/>
        </w:numPr>
        <w:adjustRightInd w:val="0"/>
        <w:snapToGrid w:val="0"/>
        <w:spacing w:before="40" w:after="40" w:line="300" w:lineRule="auto"/>
        <w:jc w:val="center"/>
        <w:rPr>
          <w:rFonts w:ascii="宋体" w:hAnsi="宋体"/>
          <w:bCs/>
          <w:color w:val="000000"/>
          <w:szCs w:val="28"/>
        </w:rPr>
      </w:pPr>
      <w:r>
        <w:rPr>
          <w:rFonts w:ascii="宋体" w:hAnsi="宋体" w:hint="eastAsia"/>
          <w:bCs/>
          <w:color w:val="000000"/>
          <w:sz w:val="24"/>
        </w:rPr>
        <w:t>桥梁施工设备负荷统计表</w:t>
      </w:r>
    </w:p>
    <w:tbl>
      <w:tblPr>
        <w:tblStyle w:val="a"/>
        <w:tblW w:w="9785" w:type="dxa"/>
        <w:tblInd w:w="29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60"/>
        <w:gridCol w:w="2470"/>
        <w:gridCol w:w="1280"/>
        <w:gridCol w:w="1760"/>
        <w:gridCol w:w="1480"/>
        <w:gridCol w:w="2035"/>
      </w:tblGrid>
      <w:tr w:rsidR="00040E9D" w:rsidTr="00F050F6">
        <w:tblPrEx>
          <w:tblCellMar>
            <w:top w:w="0" w:type="dxa"/>
            <w:bottom w:w="0" w:type="dxa"/>
          </w:tblCellMar>
        </w:tblPrEx>
        <w:trPr>
          <w:trHeight w:val="709"/>
        </w:trPr>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序号</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用电设备名称</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设备负荷</w:t>
            </w:r>
          </w:p>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（kW）</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同时利用系数</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有功负荷</w:t>
            </w:r>
          </w:p>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（kW）</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视在负荷</w:t>
            </w:r>
          </w:p>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（kVA）</w:t>
            </w:r>
          </w:p>
        </w:tc>
      </w:tr>
      <w:tr w:rsidR="00040E9D" w:rsidTr="00F050F6">
        <w:tblPrEx>
          <w:tblCellMar>
            <w:top w:w="0" w:type="dxa"/>
            <w:bottom w:w="0" w:type="dxa"/>
          </w:tblCellMar>
        </w:tblPrEx>
        <w:trPr>
          <w:trHeight w:val="185"/>
        </w:trPr>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钻孔桩机</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333</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0.7</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233</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291</w:t>
            </w:r>
          </w:p>
        </w:tc>
      </w:tr>
      <w:tr w:rsidR="00040E9D" w:rsidTr="00F050F6">
        <w:tblPrEx>
          <w:tblCellMar>
            <w:top w:w="0" w:type="dxa"/>
            <w:bottom w:w="0" w:type="dxa"/>
          </w:tblCellMar>
        </w:tblPrEx>
        <w:trPr>
          <w:trHeight w:val="185"/>
        </w:trPr>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泥浆泵</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35</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0.6</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21</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26.25</w:t>
            </w:r>
          </w:p>
        </w:tc>
      </w:tr>
      <w:tr w:rsidR="00040E9D" w:rsidTr="00F050F6">
        <w:tblPrEx>
          <w:tblCellMar>
            <w:top w:w="0" w:type="dxa"/>
            <w:bottom w:w="0" w:type="dxa"/>
          </w:tblCellMar>
        </w:tblPrEx>
        <w:trPr>
          <w:trHeight w:val="185"/>
        </w:trPr>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排浆泵</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50</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0.6</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30</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37.5</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钢筋加工机械</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10</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0.5</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5</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6.3</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电焊机</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130</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0.4</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52</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65</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4</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对焊机</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100</w:t>
            </w:r>
          </w:p>
        </w:tc>
        <w:tc>
          <w:tcPr>
            <w:tcW w:w="1760" w:type="dxa"/>
            <w:vAlign w:val="center"/>
          </w:tcPr>
          <w:p w:rsidR="00040E9D" w:rsidRDefault="00040E9D" w:rsidP="00F050F6">
            <w:pPr>
              <w:pStyle w:val="xl22"/>
              <w:widowControl w:val="0"/>
              <w:numPr>
                <w:ilvl w:val="1"/>
                <w:numId w:val="0"/>
              </w:numPr>
              <w:adjustRightInd w:val="0"/>
              <w:snapToGrid w:val="0"/>
              <w:spacing w:before="40" w:after="40" w:line="228" w:lineRule="auto"/>
              <w:ind w:left="-96"/>
              <w:rPr>
                <w:rFonts w:hint="eastAsia"/>
                <w:color w:val="000000"/>
                <w:kern w:val="2"/>
              </w:rPr>
            </w:pPr>
            <w:r>
              <w:rPr>
                <w:rFonts w:hint="eastAsia"/>
                <w:color w:val="000000"/>
                <w:kern w:val="2"/>
              </w:rPr>
              <w:t>0.5</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50</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62.5</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5</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潜水泵</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17.5</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0.8</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14</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17.5</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6</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振捣器</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24</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0.3</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7.2</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9</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7</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空压机</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22</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0.3</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6.6</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8.3</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sz w:val="24"/>
              </w:rPr>
            </w:pPr>
            <w:r>
              <w:rPr>
                <w:rFonts w:ascii="宋体" w:hAnsi="宋体" w:hint="eastAsia"/>
                <w:sz w:val="24"/>
              </w:rPr>
              <w:t>混凝土输送泵</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60</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0.5</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30</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37.5</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8</w:t>
            </w: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sz w:val="24"/>
              </w:rPr>
              <w:t>水射泵</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30</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0.5</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15</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18.75</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圆锯</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5</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0.3</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1.5</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1.875</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平刨</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3</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0.3</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0.9</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1.125</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砂轮机</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0.3</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0.3</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0.375</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sz w:val="24"/>
              </w:rPr>
              <w:t>预应力钢绞线拉伸设备</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18</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0.8</w:t>
            </w: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14.4</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18</w:t>
            </w:r>
          </w:p>
        </w:tc>
      </w:tr>
      <w:tr w:rsidR="00040E9D" w:rsidTr="00F050F6">
        <w:tblPrEx>
          <w:tblCellMar>
            <w:top w:w="0" w:type="dxa"/>
            <w:bottom w:w="0" w:type="dxa"/>
          </w:tblCellMar>
        </w:tblPrEx>
        <w:tc>
          <w:tcPr>
            <w:tcW w:w="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p>
        </w:tc>
        <w:tc>
          <w:tcPr>
            <w:tcW w:w="247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合计</w:t>
            </w:r>
          </w:p>
        </w:tc>
        <w:tc>
          <w:tcPr>
            <w:tcW w:w="12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838.5</w:t>
            </w:r>
          </w:p>
        </w:tc>
        <w:tc>
          <w:tcPr>
            <w:tcW w:w="176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p>
        </w:tc>
        <w:tc>
          <w:tcPr>
            <w:tcW w:w="1480"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480.9</w:t>
            </w:r>
          </w:p>
        </w:tc>
        <w:tc>
          <w:tcPr>
            <w:tcW w:w="2035" w:type="dxa"/>
            <w:vAlign w:val="center"/>
          </w:tcPr>
          <w:p w:rsidR="00040E9D" w:rsidRDefault="00040E9D" w:rsidP="00F050F6">
            <w:pPr>
              <w:numPr>
                <w:ilvl w:val="1"/>
                <w:numId w:val="0"/>
              </w:numPr>
              <w:adjustRightInd w:val="0"/>
              <w:snapToGrid w:val="0"/>
              <w:spacing w:before="40" w:after="40" w:line="228" w:lineRule="auto"/>
              <w:ind w:left="-96"/>
              <w:jc w:val="center"/>
              <w:rPr>
                <w:rFonts w:ascii="宋体" w:hAnsi="宋体" w:hint="eastAsia"/>
                <w:color w:val="000000"/>
                <w:sz w:val="24"/>
              </w:rPr>
            </w:pPr>
            <w:r>
              <w:rPr>
                <w:rFonts w:ascii="宋体" w:hAnsi="宋体" w:hint="eastAsia"/>
                <w:color w:val="000000"/>
                <w:sz w:val="24"/>
              </w:rPr>
              <w:t>600.975</w:t>
            </w:r>
          </w:p>
        </w:tc>
      </w:tr>
    </w:tbl>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施工设备设备总容量为2024kW，有功总负荷1247.9KW，视在总负荷1529KVA</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故施工现场安装2台800KW箱式变压器，共1600KW。</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2.6.2.2.2.2生活区负荷统计及变压器容量确定</w:t>
      </w:r>
    </w:p>
    <w:tbl>
      <w:tblPr>
        <w:tblStyle w:val="a"/>
        <w:tblW w:w="9534" w:type="dxa"/>
        <w:tblInd w:w="31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83"/>
        <w:gridCol w:w="2227"/>
        <w:gridCol w:w="1458"/>
        <w:gridCol w:w="1418"/>
        <w:gridCol w:w="1559"/>
        <w:gridCol w:w="2089"/>
      </w:tblGrid>
      <w:tr w:rsidR="00040E9D" w:rsidTr="00F050F6">
        <w:tblPrEx>
          <w:tblCellMar>
            <w:top w:w="0" w:type="dxa"/>
            <w:bottom w:w="0" w:type="dxa"/>
          </w:tblCellMar>
        </w:tblPrEx>
        <w:tc>
          <w:tcPr>
            <w:tcW w:w="783" w:type="dxa"/>
          </w:tcPr>
          <w:p w:rsidR="00040E9D" w:rsidRDefault="00040E9D" w:rsidP="00F050F6">
            <w:pPr>
              <w:snapToGrid w:val="0"/>
              <w:spacing w:line="360" w:lineRule="auto"/>
              <w:rPr>
                <w:rFonts w:ascii="宋体" w:hAnsi="宋体" w:hint="eastAsia"/>
                <w:sz w:val="24"/>
              </w:rPr>
            </w:pPr>
            <w:r>
              <w:rPr>
                <w:rFonts w:ascii="宋体" w:hAnsi="宋体" w:hint="eastAsia"/>
                <w:sz w:val="24"/>
              </w:rPr>
              <w:t>序</w:t>
            </w:r>
          </w:p>
          <w:p w:rsidR="00040E9D" w:rsidRDefault="00040E9D" w:rsidP="00F050F6">
            <w:pPr>
              <w:snapToGrid w:val="0"/>
              <w:spacing w:line="360" w:lineRule="auto"/>
              <w:rPr>
                <w:rFonts w:ascii="宋体" w:hAnsi="宋体" w:hint="eastAsia"/>
                <w:sz w:val="24"/>
              </w:rPr>
            </w:pPr>
            <w:r>
              <w:rPr>
                <w:rFonts w:ascii="宋体" w:hAnsi="宋体" w:hint="eastAsia"/>
                <w:sz w:val="24"/>
              </w:rPr>
              <w:t>号</w:t>
            </w:r>
          </w:p>
        </w:tc>
        <w:tc>
          <w:tcPr>
            <w:tcW w:w="2227" w:type="dxa"/>
          </w:tcPr>
          <w:p w:rsidR="00040E9D" w:rsidRDefault="00040E9D" w:rsidP="00F050F6">
            <w:pPr>
              <w:snapToGrid w:val="0"/>
              <w:spacing w:line="360" w:lineRule="auto"/>
              <w:rPr>
                <w:rFonts w:ascii="宋体" w:hAnsi="宋体" w:hint="eastAsia"/>
                <w:sz w:val="24"/>
              </w:rPr>
            </w:pPr>
            <w:r>
              <w:rPr>
                <w:rFonts w:ascii="宋体" w:hAnsi="宋体" w:hint="eastAsia"/>
                <w:sz w:val="24"/>
              </w:rPr>
              <w:t>用电</w:t>
            </w:r>
          </w:p>
          <w:p w:rsidR="00040E9D" w:rsidRDefault="00040E9D" w:rsidP="00F050F6">
            <w:pPr>
              <w:snapToGrid w:val="0"/>
              <w:spacing w:line="360" w:lineRule="auto"/>
              <w:rPr>
                <w:rFonts w:ascii="宋体" w:hAnsi="宋体" w:hint="eastAsia"/>
                <w:sz w:val="24"/>
              </w:rPr>
            </w:pPr>
            <w:r>
              <w:rPr>
                <w:rFonts w:ascii="宋体" w:hAnsi="宋体" w:hint="eastAsia"/>
                <w:sz w:val="24"/>
              </w:rPr>
              <w:t>设备名称</w:t>
            </w:r>
          </w:p>
        </w:tc>
        <w:tc>
          <w:tcPr>
            <w:tcW w:w="1458" w:type="dxa"/>
          </w:tcPr>
          <w:p w:rsidR="00040E9D" w:rsidRDefault="00040E9D" w:rsidP="00F050F6">
            <w:pPr>
              <w:snapToGrid w:val="0"/>
              <w:spacing w:line="360" w:lineRule="auto"/>
              <w:rPr>
                <w:rFonts w:ascii="宋体" w:hAnsi="宋体" w:hint="eastAsia"/>
                <w:sz w:val="24"/>
              </w:rPr>
            </w:pPr>
            <w:r>
              <w:rPr>
                <w:rFonts w:ascii="宋体" w:hAnsi="宋体" w:hint="eastAsia"/>
                <w:sz w:val="24"/>
              </w:rPr>
              <w:t>设备负荷  （kW）</w:t>
            </w:r>
          </w:p>
        </w:tc>
        <w:tc>
          <w:tcPr>
            <w:tcW w:w="1418" w:type="dxa"/>
          </w:tcPr>
          <w:p w:rsidR="00040E9D" w:rsidRDefault="00040E9D" w:rsidP="00F050F6">
            <w:pPr>
              <w:snapToGrid w:val="0"/>
              <w:spacing w:line="360" w:lineRule="auto"/>
              <w:rPr>
                <w:rFonts w:ascii="宋体" w:hAnsi="宋体" w:hint="eastAsia"/>
                <w:sz w:val="24"/>
              </w:rPr>
            </w:pPr>
            <w:r>
              <w:rPr>
                <w:rFonts w:ascii="宋体" w:hAnsi="宋体" w:hint="eastAsia"/>
                <w:sz w:val="24"/>
              </w:rPr>
              <w:t>同时利用</w:t>
            </w:r>
          </w:p>
          <w:p w:rsidR="00040E9D" w:rsidRDefault="00040E9D" w:rsidP="00F050F6">
            <w:pPr>
              <w:snapToGrid w:val="0"/>
              <w:spacing w:line="360" w:lineRule="auto"/>
              <w:rPr>
                <w:rFonts w:ascii="宋体" w:hAnsi="宋体" w:hint="eastAsia"/>
                <w:sz w:val="24"/>
              </w:rPr>
            </w:pPr>
            <w:r>
              <w:rPr>
                <w:rFonts w:ascii="宋体" w:hAnsi="宋体" w:hint="eastAsia"/>
                <w:sz w:val="24"/>
              </w:rPr>
              <w:t>系数</w:t>
            </w:r>
          </w:p>
        </w:tc>
        <w:tc>
          <w:tcPr>
            <w:tcW w:w="1559" w:type="dxa"/>
          </w:tcPr>
          <w:p w:rsidR="00040E9D" w:rsidRDefault="00040E9D" w:rsidP="00F050F6">
            <w:pPr>
              <w:snapToGrid w:val="0"/>
              <w:spacing w:line="360" w:lineRule="auto"/>
              <w:rPr>
                <w:rFonts w:ascii="宋体" w:hAnsi="宋体" w:hint="eastAsia"/>
                <w:sz w:val="24"/>
              </w:rPr>
            </w:pPr>
            <w:r>
              <w:rPr>
                <w:rFonts w:ascii="宋体" w:hAnsi="宋体" w:hint="eastAsia"/>
                <w:sz w:val="24"/>
              </w:rPr>
              <w:t>有功负荷（kW）</w:t>
            </w:r>
          </w:p>
        </w:tc>
        <w:tc>
          <w:tcPr>
            <w:tcW w:w="2089" w:type="dxa"/>
          </w:tcPr>
          <w:p w:rsidR="00040E9D" w:rsidRDefault="00040E9D" w:rsidP="00F050F6">
            <w:pPr>
              <w:snapToGrid w:val="0"/>
              <w:spacing w:line="360" w:lineRule="auto"/>
              <w:rPr>
                <w:rFonts w:ascii="宋体" w:hAnsi="宋体" w:hint="eastAsia"/>
                <w:sz w:val="24"/>
              </w:rPr>
            </w:pPr>
            <w:r>
              <w:rPr>
                <w:rFonts w:ascii="宋体" w:hAnsi="宋体" w:hint="eastAsia"/>
                <w:sz w:val="24"/>
              </w:rPr>
              <w:t>视在负荷（kVA）</w:t>
            </w:r>
          </w:p>
        </w:tc>
      </w:tr>
      <w:tr w:rsidR="00040E9D" w:rsidTr="00F050F6">
        <w:tblPrEx>
          <w:tblCellMar>
            <w:top w:w="0" w:type="dxa"/>
            <w:bottom w:w="0" w:type="dxa"/>
          </w:tblCellMar>
        </w:tblPrEx>
        <w:tc>
          <w:tcPr>
            <w:tcW w:w="783" w:type="dxa"/>
          </w:tcPr>
          <w:p w:rsidR="00040E9D" w:rsidRDefault="00040E9D" w:rsidP="00F050F6">
            <w:pPr>
              <w:snapToGrid w:val="0"/>
              <w:spacing w:line="360" w:lineRule="auto"/>
              <w:rPr>
                <w:rFonts w:ascii="宋体" w:hAnsi="宋体" w:hint="eastAsia"/>
                <w:sz w:val="24"/>
              </w:rPr>
            </w:pPr>
            <w:r>
              <w:rPr>
                <w:rFonts w:ascii="宋体" w:hAnsi="宋体" w:hint="eastAsia"/>
                <w:sz w:val="24"/>
              </w:rPr>
              <w:t>1</w:t>
            </w:r>
          </w:p>
        </w:tc>
        <w:tc>
          <w:tcPr>
            <w:tcW w:w="2227" w:type="dxa"/>
          </w:tcPr>
          <w:p w:rsidR="00040E9D" w:rsidRDefault="00040E9D" w:rsidP="00F050F6">
            <w:pPr>
              <w:snapToGrid w:val="0"/>
              <w:spacing w:line="360" w:lineRule="auto"/>
              <w:rPr>
                <w:rFonts w:ascii="宋体" w:hAnsi="宋体" w:hint="eastAsia"/>
                <w:sz w:val="24"/>
              </w:rPr>
            </w:pPr>
            <w:r>
              <w:rPr>
                <w:rFonts w:ascii="宋体" w:hAnsi="宋体" w:hint="eastAsia"/>
                <w:sz w:val="24"/>
              </w:rPr>
              <w:t>食堂</w:t>
            </w:r>
          </w:p>
        </w:tc>
        <w:tc>
          <w:tcPr>
            <w:tcW w:w="1458" w:type="dxa"/>
          </w:tcPr>
          <w:p w:rsidR="00040E9D" w:rsidRDefault="00040E9D" w:rsidP="00F050F6">
            <w:pPr>
              <w:snapToGrid w:val="0"/>
              <w:spacing w:line="360" w:lineRule="auto"/>
              <w:rPr>
                <w:rFonts w:ascii="宋体" w:hAnsi="宋体" w:hint="eastAsia"/>
                <w:sz w:val="24"/>
              </w:rPr>
            </w:pPr>
            <w:r>
              <w:rPr>
                <w:rFonts w:ascii="宋体" w:hAnsi="宋体" w:hint="eastAsia"/>
                <w:sz w:val="24"/>
              </w:rPr>
              <w:t>100</w:t>
            </w:r>
          </w:p>
        </w:tc>
        <w:tc>
          <w:tcPr>
            <w:tcW w:w="1418" w:type="dxa"/>
          </w:tcPr>
          <w:p w:rsidR="00040E9D" w:rsidRDefault="00040E9D" w:rsidP="00F050F6">
            <w:pPr>
              <w:snapToGrid w:val="0"/>
              <w:spacing w:line="360" w:lineRule="auto"/>
              <w:rPr>
                <w:rFonts w:ascii="宋体" w:hAnsi="宋体" w:hint="eastAsia"/>
                <w:sz w:val="24"/>
              </w:rPr>
            </w:pPr>
            <w:r>
              <w:rPr>
                <w:rFonts w:ascii="宋体" w:hAnsi="宋体" w:hint="eastAsia"/>
                <w:sz w:val="24"/>
              </w:rPr>
              <w:t>0.8</w:t>
            </w:r>
          </w:p>
        </w:tc>
        <w:tc>
          <w:tcPr>
            <w:tcW w:w="1559" w:type="dxa"/>
          </w:tcPr>
          <w:p w:rsidR="00040E9D" w:rsidRDefault="00040E9D" w:rsidP="00F050F6">
            <w:pPr>
              <w:snapToGrid w:val="0"/>
              <w:spacing w:line="360" w:lineRule="auto"/>
              <w:rPr>
                <w:rFonts w:ascii="宋体" w:hAnsi="宋体" w:hint="eastAsia"/>
                <w:sz w:val="24"/>
              </w:rPr>
            </w:pPr>
            <w:r>
              <w:rPr>
                <w:rFonts w:ascii="宋体" w:hAnsi="宋体" w:hint="eastAsia"/>
                <w:sz w:val="24"/>
              </w:rPr>
              <w:t>80</w:t>
            </w:r>
          </w:p>
        </w:tc>
        <w:tc>
          <w:tcPr>
            <w:tcW w:w="2089" w:type="dxa"/>
          </w:tcPr>
          <w:p w:rsidR="00040E9D" w:rsidRDefault="00040E9D" w:rsidP="00F050F6">
            <w:pPr>
              <w:snapToGrid w:val="0"/>
              <w:spacing w:line="360" w:lineRule="auto"/>
              <w:rPr>
                <w:rFonts w:ascii="宋体" w:hAnsi="宋体" w:hint="eastAsia"/>
                <w:sz w:val="24"/>
              </w:rPr>
            </w:pPr>
            <w:r>
              <w:rPr>
                <w:rFonts w:ascii="宋体" w:hAnsi="宋体" w:hint="eastAsia"/>
                <w:sz w:val="24"/>
              </w:rPr>
              <w:t>100</w:t>
            </w:r>
          </w:p>
        </w:tc>
      </w:tr>
      <w:tr w:rsidR="00040E9D" w:rsidTr="00F050F6">
        <w:tblPrEx>
          <w:tblCellMar>
            <w:top w:w="0" w:type="dxa"/>
            <w:bottom w:w="0" w:type="dxa"/>
          </w:tblCellMar>
        </w:tblPrEx>
        <w:tc>
          <w:tcPr>
            <w:tcW w:w="783" w:type="dxa"/>
          </w:tcPr>
          <w:p w:rsidR="00040E9D" w:rsidRDefault="00040E9D" w:rsidP="00F050F6">
            <w:pPr>
              <w:snapToGrid w:val="0"/>
              <w:spacing w:line="360" w:lineRule="auto"/>
              <w:rPr>
                <w:rFonts w:ascii="宋体" w:hAnsi="宋体" w:hint="eastAsia"/>
                <w:sz w:val="24"/>
              </w:rPr>
            </w:pPr>
            <w:r>
              <w:rPr>
                <w:rFonts w:ascii="宋体" w:hAnsi="宋体" w:hint="eastAsia"/>
                <w:sz w:val="24"/>
              </w:rPr>
              <w:t>2</w:t>
            </w:r>
          </w:p>
        </w:tc>
        <w:tc>
          <w:tcPr>
            <w:tcW w:w="2227" w:type="dxa"/>
          </w:tcPr>
          <w:p w:rsidR="00040E9D" w:rsidRDefault="00040E9D" w:rsidP="00F050F6">
            <w:pPr>
              <w:snapToGrid w:val="0"/>
              <w:spacing w:line="360" w:lineRule="auto"/>
              <w:rPr>
                <w:rFonts w:ascii="宋体" w:hAnsi="宋体" w:hint="eastAsia"/>
                <w:sz w:val="24"/>
              </w:rPr>
            </w:pPr>
            <w:r>
              <w:rPr>
                <w:rFonts w:ascii="宋体" w:hAnsi="宋体" w:hint="eastAsia"/>
                <w:sz w:val="24"/>
              </w:rPr>
              <w:t>浴室</w:t>
            </w:r>
          </w:p>
        </w:tc>
        <w:tc>
          <w:tcPr>
            <w:tcW w:w="1458" w:type="dxa"/>
          </w:tcPr>
          <w:p w:rsidR="00040E9D" w:rsidRDefault="00040E9D" w:rsidP="00F050F6">
            <w:pPr>
              <w:snapToGrid w:val="0"/>
              <w:spacing w:line="360" w:lineRule="auto"/>
              <w:rPr>
                <w:rFonts w:ascii="宋体" w:hAnsi="宋体" w:hint="eastAsia"/>
                <w:sz w:val="24"/>
              </w:rPr>
            </w:pPr>
            <w:r>
              <w:rPr>
                <w:rFonts w:ascii="宋体" w:hAnsi="宋体" w:hint="eastAsia"/>
                <w:sz w:val="24"/>
              </w:rPr>
              <w:t>50</w:t>
            </w:r>
          </w:p>
        </w:tc>
        <w:tc>
          <w:tcPr>
            <w:tcW w:w="1418" w:type="dxa"/>
          </w:tcPr>
          <w:p w:rsidR="00040E9D" w:rsidRDefault="00040E9D" w:rsidP="00F050F6">
            <w:pPr>
              <w:snapToGrid w:val="0"/>
              <w:spacing w:line="360" w:lineRule="auto"/>
              <w:rPr>
                <w:rFonts w:ascii="宋体" w:hAnsi="宋体" w:hint="eastAsia"/>
                <w:sz w:val="24"/>
              </w:rPr>
            </w:pPr>
            <w:r>
              <w:rPr>
                <w:rFonts w:ascii="宋体" w:hAnsi="宋体" w:hint="eastAsia"/>
                <w:sz w:val="24"/>
              </w:rPr>
              <w:t>0.8</w:t>
            </w:r>
          </w:p>
        </w:tc>
        <w:tc>
          <w:tcPr>
            <w:tcW w:w="1559" w:type="dxa"/>
          </w:tcPr>
          <w:p w:rsidR="00040E9D" w:rsidRDefault="00040E9D" w:rsidP="00F050F6">
            <w:pPr>
              <w:snapToGrid w:val="0"/>
              <w:spacing w:line="360" w:lineRule="auto"/>
              <w:rPr>
                <w:rFonts w:ascii="宋体" w:hAnsi="宋体" w:hint="eastAsia"/>
                <w:sz w:val="24"/>
              </w:rPr>
            </w:pPr>
            <w:r>
              <w:rPr>
                <w:rFonts w:ascii="宋体" w:hAnsi="宋体" w:hint="eastAsia"/>
                <w:sz w:val="24"/>
              </w:rPr>
              <w:t>40</w:t>
            </w:r>
          </w:p>
        </w:tc>
        <w:tc>
          <w:tcPr>
            <w:tcW w:w="2089" w:type="dxa"/>
          </w:tcPr>
          <w:p w:rsidR="00040E9D" w:rsidRDefault="00040E9D" w:rsidP="00F050F6">
            <w:pPr>
              <w:snapToGrid w:val="0"/>
              <w:spacing w:line="360" w:lineRule="auto"/>
              <w:rPr>
                <w:rFonts w:ascii="宋体" w:hAnsi="宋体" w:hint="eastAsia"/>
                <w:sz w:val="24"/>
              </w:rPr>
            </w:pPr>
            <w:r>
              <w:rPr>
                <w:rFonts w:ascii="宋体" w:hAnsi="宋体" w:hint="eastAsia"/>
                <w:sz w:val="24"/>
              </w:rPr>
              <w:t>50</w:t>
            </w:r>
          </w:p>
        </w:tc>
      </w:tr>
      <w:tr w:rsidR="00040E9D" w:rsidTr="00F050F6">
        <w:tblPrEx>
          <w:tblCellMar>
            <w:top w:w="0" w:type="dxa"/>
            <w:bottom w:w="0" w:type="dxa"/>
          </w:tblCellMar>
        </w:tblPrEx>
        <w:tc>
          <w:tcPr>
            <w:tcW w:w="783" w:type="dxa"/>
          </w:tcPr>
          <w:p w:rsidR="00040E9D" w:rsidRDefault="00040E9D" w:rsidP="00F050F6">
            <w:pPr>
              <w:snapToGrid w:val="0"/>
              <w:spacing w:line="360" w:lineRule="auto"/>
              <w:rPr>
                <w:rFonts w:ascii="宋体" w:hAnsi="宋体" w:hint="eastAsia"/>
                <w:sz w:val="24"/>
              </w:rPr>
            </w:pPr>
            <w:r>
              <w:rPr>
                <w:rFonts w:ascii="宋体" w:hAnsi="宋体" w:hint="eastAsia"/>
                <w:sz w:val="24"/>
              </w:rPr>
              <w:t>3</w:t>
            </w:r>
          </w:p>
        </w:tc>
        <w:tc>
          <w:tcPr>
            <w:tcW w:w="2227" w:type="dxa"/>
          </w:tcPr>
          <w:p w:rsidR="00040E9D" w:rsidRDefault="00040E9D" w:rsidP="00F050F6">
            <w:pPr>
              <w:snapToGrid w:val="0"/>
              <w:spacing w:line="360" w:lineRule="auto"/>
              <w:rPr>
                <w:rFonts w:ascii="宋体" w:hAnsi="宋体" w:hint="eastAsia"/>
                <w:sz w:val="24"/>
              </w:rPr>
            </w:pPr>
            <w:r>
              <w:rPr>
                <w:rFonts w:ascii="宋体" w:hAnsi="宋体" w:hint="eastAsia"/>
                <w:sz w:val="24"/>
              </w:rPr>
              <w:t>更衣室</w:t>
            </w:r>
          </w:p>
        </w:tc>
        <w:tc>
          <w:tcPr>
            <w:tcW w:w="1458" w:type="dxa"/>
          </w:tcPr>
          <w:p w:rsidR="00040E9D" w:rsidRDefault="00040E9D" w:rsidP="00F050F6">
            <w:pPr>
              <w:snapToGrid w:val="0"/>
              <w:spacing w:line="360" w:lineRule="auto"/>
              <w:rPr>
                <w:rFonts w:ascii="宋体" w:hAnsi="宋体" w:hint="eastAsia"/>
                <w:sz w:val="24"/>
              </w:rPr>
            </w:pPr>
            <w:r>
              <w:rPr>
                <w:rFonts w:ascii="宋体" w:hAnsi="宋体" w:hint="eastAsia"/>
                <w:sz w:val="24"/>
              </w:rPr>
              <w:t>50</w:t>
            </w:r>
          </w:p>
        </w:tc>
        <w:tc>
          <w:tcPr>
            <w:tcW w:w="1418" w:type="dxa"/>
          </w:tcPr>
          <w:p w:rsidR="00040E9D" w:rsidRDefault="00040E9D" w:rsidP="00F050F6">
            <w:pPr>
              <w:snapToGrid w:val="0"/>
              <w:spacing w:line="360" w:lineRule="auto"/>
              <w:rPr>
                <w:rFonts w:ascii="宋体" w:hAnsi="宋体" w:hint="eastAsia"/>
                <w:sz w:val="24"/>
              </w:rPr>
            </w:pPr>
            <w:r>
              <w:rPr>
                <w:rFonts w:ascii="宋体" w:hAnsi="宋体" w:hint="eastAsia"/>
                <w:sz w:val="24"/>
              </w:rPr>
              <w:t>0.7</w:t>
            </w:r>
          </w:p>
        </w:tc>
        <w:tc>
          <w:tcPr>
            <w:tcW w:w="1559" w:type="dxa"/>
          </w:tcPr>
          <w:p w:rsidR="00040E9D" w:rsidRDefault="00040E9D" w:rsidP="00F050F6">
            <w:pPr>
              <w:snapToGrid w:val="0"/>
              <w:spacing w:line="360" w:lineRule="auto"/>
              <w:rPr>
                <w:rFonts w:ascii="宋体" w:hAnsi="宋体" w:hint="eastAsia"/>
                <w:sz w:val="24"/>
              </w:rPr>
            </w:pPr>
            <w:r>
              <w:rPr>
                <w:rFonts w:ascii="宋体" w:hAnsi="宋体" w:hint="eastAsia"/>
                <w:sz w:val="24"/>
              </w:rPr>
              <w:t>35</w:t>
            </w:r>
          </w:p>
        </w:tc>
        <w:tc>
          <w:tcPr>
            <w:tcW w:w="2089" w:type="dxa"/>
          </w:tcPr>
          <w:p w:rsidR="00040E9D" w:rsidRDefault="00040E9D" w:rsidP="00F050F6">
            <w:pPr>
              <w:snapToGrid w:val="0"/>
              <w:spacing w:line="360" w:lineRule="auto"/>
              <w:rPr>
                <w:rFonts w:ascii="宋体" w:hAnsi="宋体" w:hint="eastAsia"/>
                <w:sz w:val="24"/>
              </w:rPr>
            </w:pPr>
            <w:r>
              <w:rPr>
                <w:rFonts w:ascii="宋体" w:hAnsi="宋体" w:hint="eastAsia"/>
                <w:sz w:val="24"/>
              </w:rPr>
              <w:t>44</w:t>
            </w:r>
          </w:p>
        </w:tc>
      </w:tr>
      <w:tr w:rsidR="00040E9D" w:rsidTr="00F050F6">
        <w:tblPrEx>
          <w:tblCellMar>
            <w:top w:w="0" w:type="dxa"/>
            <w:bottom w:w="0" w:type="dxa"/>
          </w:tblCellMar>
        </w:tblPrEx>
        <w:tc>
          <w:tcPr>
            <w:tcW w:w="783" w:type="dxa"/>
          </w:tcPr>
          <w:p w:rsidR="00040E9D" w:rsidRDefault="00040E9D" w:rsidP="00F050F6">
            <w:pPr>
              <w:snapToGrid w:val="0"/>
              <w:spacing w:line="360" w:lineRule="auto"/>
              <w:rPr>
                <w:rFonts w:ascii="宋体" w:hAnsi="宋体"/>
                <w:sz w:val="24"/>
              </w:rPr>
            </w:pPr>
            <w:r>
              <w:rPr>
                <w:rFonts w:ascii="宋体" w:hAnsi="宋体" w:hint="eastAsia"/>
                <w:sz w:val="24"/>
              </w:rPr>
              <w:t>4</w:t>
            </w:r>
          </w:p>
        </w:tc>
        <w:tc>
          <w:tcPr>
            <w:tcW w:w="2227" w:type="dxa"/>
          </w:tcPr>
          <w:p w:rsidR="00040E9D" w:rsidRDefault="00040E9D" w:rsidP="00F050F6">
            <w:pPr>
              <w:snapToGrid w:val="0"/>
              <w:spacing w:line="360" w:lineRule="auto"/>
              <w:rPr>
                <w:rFonts w:ascii="宋体" w:hAnsi="宋体" w:hint="eastAsia"/>
                <w:sz w:val="24"/>
              </w:rPr>
            </w:pPr>
            <w:r>
              <w:rPr>
                <w:rFonts w:ascii="宋体" w:hAnsi="宋体" w:hint="eastAsia"/>
                <w:sz w:val="24"/>
              </w:rPr>
              <w:t>办公室</w:t>
            </w:r>
          </w:p>
        </w:tc>
        <w:tc>
          <w:tcPr>
            <w:tcW w:w="1458" w:type="dxa"/>
          </w:tcPr>
          <w:p w:rsidR="00040E9D" w:rsidRDefault="00040E9D" w:rsidP="00F050F6">
            <w:pPr>
              <w:snapToGrid w:val="0"/>
              <w:spacing w:line="360" w:lineRule="auto"/>
              <w:rPr>
                <w:rFonts w:ascii="宋体" w:hAnsi="宋体" w:hint="eastAsia"/>
                <w:sz w:val="24"/>
              </w:rPr>
            </w:pPr>
            <w:r>
              <w:rPr>
                <w:rFonts w:ascii="宋体" w:hAnsi="宋体" w:hint="eastAsia"/>
                <w:sz w:val="24"/>
              </w:rPr>
              <w:t>80</w:t>
            </w:r>
          </w:p>
        </w:tc>
        <w:tc>
          <w:tcPr>
            <w:tcW w:w="1418" w:type="dxa"/>
          </w:tcPr>
          <w:p w:rsidR="00040E9D" w:rsidRDefault="00040E9D" w:rsidP="00F050F6">
            <w:pPr>
              <w:snapToGrid w:val="0"/>
              <w:spacing w:line="360" w:lineRule="auto"/>
              <w:rPr>
                <w:rFonts w:ascii="宋体" w:hAnsi="宋体" w:hint="eastAsia"/>
                <w:sz w:val="24"/>
              </w:rPr>
            </w:pPr>
            <w:r>
              <w:rPr>
                <w:rFonts w:ascii="宋体" w:hAnsi="宋体" w:hint="eastAsia"/>
                <w:sz w:val="24"/>
              </w:rPr>
              <w:t>0.8</w:t>
            </w:r>
          </w:p>
        </w:tc>
        <w:tc>
          <w:tcPr>
            <w:tcW w:w="1559" w:type="dxa"/>
          </w:tcPr>
          <w:p w:rsidR="00040E9D" w:rsidRDefault="00040E9D" w:rsidP="00F050F6">
            <w:pPr>
              <w:snapToGrid w:val="0"/>
              <w:spacing w:line="360" w:lineRule="auto"/>
              <w:rPr>
                <w:rFonts w:ascii="宋体" w:hAnsi="宋体" w:hint="eastAsia"/>
                <w:sz w:val="24"/>
              </w:rPr>
            </w:pPr>
            <w:r>
              <w:rPr>
                <w:rFonts w:ascii="宋体" w:hAnsi="宋体" w:hint="eastAsia"/>
                <w:sz w:val="24"/>
              </w:rPr>
              <w:t>64</w:t>
            </w:r>
          </w:p>
        </w:tc>
        <w:tc>
          <w:tcPr>
            <w:tcW w:w="2089" w:type="dxa"/>
          </w:tcPr>
          <w:p w:rsidR="00040E9D" w:rsidRDefault="00040E9D" w:rsidP="00F050F6">
            <w:pPr>
              <w:snapToGrid w:val="0"/>
              <w:spacing w:line="360" w:lineRule="auto"/>
              <w:rPr>
                <w:rFonts w:ascii="宋体" w:hAnsi="宋体" w:hint="eastAsia"/>
                <w:sz w:val="24"/>
              </w:rPr>
            </w:pPr>
            <w:r>
              <w:rPr>
                <w:rFonts w:ascii="宋体" w:hAnsi="宋体" w:hint="eastAsia"/>
                <w:sz w:val="24"/>
              </w:rPr>
              <w:t>80</w:t>
            </w:r>
          </w:p>
        </w:tc>
      </w:tr>
      <w:tr w:rsidR="00040E9D" w:rsidTr="00F050F6">
        <w:tblPrEx>
          <w:tblCellMar>
            <w:top w:w="0" w:type="dxa"/>
            <w:bottom w:w="0" w:type="dxa"/>
          </w:tblCellMar>
        </w:tblPrEx>
        <w:tc>
          <w:tcPr>
            <w:tcW w:w="783" w:type="dxa"/>
          </w:tcPr>
          <w:p w:rsidR="00040E9D" w:rsidRDefault="00040E9D" w:rsidP="00F050F6">
            <w:pPr>
              <w:snapToGrid w:val="0"/>
              <w:spacing w:line="360" w:lineRule="auto"/>
              <w:rPr>
                <w:rFonts w:ascii="宋体" w:hAnsi="宋体" w:hint="eastAsia"/>
                <w:sz w:val="24"/>
              </w:rPr>
            </w:pPr>
            <w:r>
              <w:rPr>
                <w:rFonts w:ascii="宋体" w:hAnsi="宋体" w:hint="eastAsia"/>
                <w:sz w:val="24"/>
              </w:rPr>
              <w:t>5</w:t>
            </w:r>
          </w:p>
        </w:tc>
        <w:tc>
          <w:tcPr>
            <w:tcW w:w="2227" w:type="dxa"/>
          </w:tcPr>
          <w:p w:rsidR="00040E9D" w:rsidRDefault="00040E9D" w:rsidP="00F050F6">
            <w:pPr>
              <w:snapToGrid w:val="0"/>
              <w:spacing w:line="360" w:lineRule="auto"/>
              <w:rPr>
                <w:rFonts w:ascii="宋体" w:hAnsi="宋体" w:hint="eastAsia"/>
                <w:sz w:val="24"/>
              </w:rPr>
            </w:pPr>
            <w:r>
              <w:rPr>
                <w:rFonts w:ascii="宋体" w:hAnsi="宋体" w:hint="eastAsia"/>
                <w:sz w:val="24"/>
              </w:rPr>
              <w:t>照明</w:t>
            </w:r>
          </w:p>
        </w:tc>
        <w:tc>
          <w:tcPr>
            <w:tcW w:w="1458" w:type="dxa"/>
          </w:tcPr>
          <w:p w:rsidR="00040E9D" w:rsidRDefault="00040E9D" w:rsidP="00F050F6">
            <w:pPr>
              <w:snapToGrid w:val="0"/>
              <w:spacing w:line="360" w:lineRule="auto"/>
              <w:rPr>
                <w:rFonts w:ascii="宋体" w:hAnsi="宋体" w:hint="eastAsia"/>
                <w:sz w:val="24"/>
              </w:rPr>
            </w:pPr>
            <w:r>
              <w:rPr>
                <w:rFonts w:ascii="宋体" w:hAnsi="宋体" w:hint="eastAsia"/>
                <w:sz w:val="24"/>
              </w:rPr>
              <w:t>20</w:t>
            </w:r>
          </w:p>
        </w:tc>
        <w:tc>
          <w:tcPr>
            <w:tcW w:w="1418" w:type="dxa"/>
          </w:tcPr>
          <w:p w:rsidR="00040E9D" w:rsidRDefault="00040E9D" w:rsidP="00F050F6">
            <w:pPr>
              <w:snapToGrid w:val="0"/>
              <w:spacing w:line="360" w:lineRule="auto"/>
              <w:rPr>
                <w:rFonts w:ascii="宋体" w:hAnsi="宋体" w:hint="eastAsia"/>
                <w:sz w:val="24"/>
              </w:rPr>
            </w:pPr>
            <w:r>
              <w:rPr>
                <w:rFonts w:ascii="宋体" w:hAnsi="宋体" w:hint="eastAsia"/>
                <w:sz w:val="24"/>
              </w:rPr>
              <w:t>1</w:t>
            </w:r>
          </w:p>
        </w:tc>
        <w:tc>
          <w:tcPr>
            <w:tcW w:w="1559" w:type="dxa"/>
          </w:tcPr>
          <w:p w:rsidR="00040E9D" w:rsidRDefault="00040E9D" w:rsidP="00F050F6">
            <w:pPr>
              <w:snapToGrid w:val="0"/>
              <w:spacing w:line="360" w:lineRule="auto"/>
              <w:rPr>
                <w:rFonts w:ascii="宋体" w:hAnsi="宋体" w:hint="eastAsia"/>
                <w:sz w:val="24"/>
              </w:rPr>
            </w:pPr>
            <w:r>
              <w:rPr>
                <w:rFonts w:ascii="宋体" w:hAnsi="宋体" w:hint="eastAsia"/>
                <w:sz w:val="24"/>
              </w:rPr>
              <w:t>20</w:t>
            </w:r>
          </w:p>
        </w:tc>
        <w:tc>
          <w:tcPr>
            <w:tcW w:w="2089" w:type="dxa"/>
          </w:tcPr>
          <w:p w:rsidR="00040E9D" w:rsidRDefault="00040E9D" w:rsidP="00F050F6">
            <w:pPr>
              <w:snapToGrid w:val="0"/>
              <w:spacing w:line="360" w:lineRule="auto"/>
              <w:rPr>
                <w:rFonts w:ascii="宋体" w:hAnsi="宋体" w:hint="eastAsia"/>
                <w:sz w:val="24"/>
              </w:rPr>
            </w:pPr>
            <w:r>
              <w:rPr>
                <w:rFonts w:ascii="宋体" w:hAnsi="宋体" w:hint="eastAsia"/>
                <w:sz w:val="24"/>
              </w:rPr>
              <w:t>25</w:t>
            </w:r>
          </w:p>
        </w:tc>
      </w:tr>
      <w:tr w:rsidR="00040E9D" w:rsidTr="00F050F6">
        <w:tblPrEx>
          <w:tblCellMar>
            <w:top w:w="0" w:type="dxa"/>
            <w:bottom w:w="0" w:type="dxa"/>
          </w:tblCellMar>
        </w:tblPrEx>
        <w:tc>
          <w:tcPr>
            <w:tcW w:w="783" w:type="dxa"/>
          </w:tcPr>
          <w:p w:rsidR="00040E9D" w:rsidRDefault="00040E9D" w:rsidP="00F050F6">
            <w:pPr>
              <w:snapToGrid w:val="0"/>
              <w:spacing w:line="360" w:lineRule="auto"/>
              <w:rPr>
                <w:rFonts w:ascii="宋体" w:hAnsi="宋体" w:hint="eastAsia"/>
                <w:sz w:val="24"/>
              </w:rPr>
            </w:pPr>
          </w:p>
        </w:tc>
        <w:tc>
          <w:tcPr>
            <w:tcW w:w="2227" w:type="dxa"/>
          </w:tcPr>
          <w:p w:rsidR="00040E9D" w:rsidRDefault="00040E9D" w:rsidP="00F050F6">
            <w:pPr>
              <w:snapToGrid w:val="0"/>
              <w:spacing w:line="360" w:lineRule="auto"/>
              <w:rPr>
                <w:rFonts w:ascii="宋体" w:hAnsi="宋体" w:hint="eastAsia"/>
                <w:sz w:val="24"/>
              </w:rPr>
            </w:pPr>
            <w:r>
              <w:rPr>
                <w:rFonts w:ascii="宋体" w:hAnsi="宋体" w:hint="eastAsia"/>
                <w:sz w:val="24"/>
              </w:rPr>
              <w:t>合计</w:t>
            </w:r>
          </w:p>
        </w:tc>
        <w:tc>
          <w:tcPr>
            <w:tcW w:w="1458" w:type="dxa"/>
          </w:tcPr>
          <w:p w:rsidR="00040E9D" w:rsidRDefault="00040E9D" w:rsidP="00F050F6">
            <w:pPr>
              <w:snapToGrid w:val="0"/>
              <w:spacing w:line="360" w:lineRule="auto"/>
              <w:rPr>
                <w:rFonts w:ascii="宋体" w:hAnsi="宋体" w:hint="eastAsia"/>
                <w:sz w:val="24"/>
              </w:rPr>
            </w:pPr>
            <w:r>
              <w:rPr>
                <w:rFonts w:ascii="宋体" w:hAnsi="宋体" w:hint="eastAsia"/>
                <w:sz w:val="24"/>
              </w:rPr>
              <w:t>370</w:t>
            </w:r>
          </w:p>
        </w:tc>
        <w:tc>
          <w:tcPr>
            <w:tcW w:w="1418" w:type="dxa"/>
          </w:tcPr>
          <w:p w:rsidR="00040E9D" w:rsidRDefault="00040E9D" w:rsidP="00F050F6">
            <w:pPr>
              <w:snapToGrid w:val="0"/>
              <w:spacing w:line="360" w:lineRule="auto"/>
              <w:rPr>
                <w:rFonts w:ascii="宋体" w:hAnsi="宋体" w:hint="eastAsia"/>
                <w:sz w:val="24"/>
              </w:rPr>
            </w:pPr>
          </w:p>
        </w:tc>
        <w:tc>
          <w:tcPr>
            <w:tcW w:w="1559" w:type="dxa"/>
          </w:tcPr>
          <w:p w:rsidR="00040E9D" w:rsidRDefault="00040E9D" w:rsidP="00F050F6">
            <w:pPr>
              <w:snapToGrid w:val="0"/>
              <w:spacing w:line="360" w:lineRule="auto"/>
              <w:rPr>
                <w:rFonts w:ascii="宋体" w:hAnsi="宋体" w:hint="eastAsia"/>
                <w:sz w:val="24"/>
              </w:rPr>
            </w:pPr>
            <w:r>
              <w:rPr>
                <w:rFonts w:ascii="宋体" w:hAnsi="宋体" w:hint="eastAsia"/>
                <w:sz w:val="24"/>
              </w:rPr>
              <w:t>295</w:t>
            </w:r>
          </w:p>
        </w:tc>
        <w:tc>
          <w:tcPr>
            <w:tcW w:w="2089" w:type="dxa"/>
          </w:tcPr>
          <w:p w:rsidR="00040E9D" w:rsidRDefault="00040E9D" w:rsidP="00F050F6">
            <w:pPr>
              <w:snapToGrid w:val="0"/>
              <w:spacing w:line="360" w:lineRule="auto"/>
              <w:rPr>
                <w:rFonts w:ascii="宋体" w:hAnsi="宋体" w:hint="eastAsia"/>
                <w:sz w:val="24"/>
              </w:rPr>
            </w:pPr>
            <w:r>
              <w:rPr>
                <w:rFonts w:ascii="宋体" w:hAnsi="宋体" w:hint="eastAsia"/>
                <w:sz w:val="24"/>
              </w:rPr>
              <w:t>319</w:t>
            </w:r>
          </w:p>
        </w:tc>
      </w:tr>
    </w:tbl>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生活区设备设备总容量为2024kW，有功总负荷1247.9KW，视在总负荷1529KVA。</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故在生活安装一台300KW箱式变压器。</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w:t>
      </w:r>
      <w:r>
        <w:rPr>
          <w:rFonts w:ascii="宋体" w:hAnsi="宋体"/>
          <w:b/>
          <w:sz w:val="24"/>
        </w:rPr>
        <w:t>.2.2.3</w:t>
      </w:r>
      <w:r>
        <w:rPr>
          <w:rFonts w:ascii="宋体" w:hAnsi="宋体" w:hint="eastAsia"/>
          <w:b/>
          <w:sz w:val="24"/>
        </w:rPr>
        <w:t xml:space="preserve"> </w:t>
      </w:r>
      <w:r>
        <w:rPr>
          <w:rFonts w:ascii="宋体" w:hAnsi="宋体"/>
          <w:b/>
          <w:sz w:val="24"/>
        </w:rPr>
        <w:t xml:space="preserve"> </w:t>
      </w:r>
      <w:r>
        <w:rPr>
          <w:rFonts w:ascii="宋体" w:hAnsi="宋体" w:hint="eastAsia"/>
          <w:b/>
          <w:sz w:val="24"/>
        </w:rPr>
        <w:t>各施工阶段用电计划</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进场阶段临时电源：</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为保证临时设施的搭建、进场初期的准备工作的正常进行，临时用电采用2台柴油发电机，柴油发电机均为公司自有，型号为：三菱重工MGSO200型210kVA、三菱重工MGSO400型420kVA，临时电源在施工变电所送电后，立即改接。</w:t>
      </w:r>
    </w:p>
    <w:p w:rsidR="00040E9D" w:rsidRDefault="00040E9D" w:rsidP="00040E9D">
      <w:pPr>
        <w:snapToGrid w:val="0"/>
        <w:spacing w:line="360" w:lineRule="auto"/>
        <w:rPr>
          <w:rFonts w:ascii="宋体" w:hAnsi="宋体" w:hint="eastAsia"/>
          <w:sz w:val="24"/>
        </w:rPr>
      </w:pPr>
      <w:r>
        <w:rPr>
          <w:rFonts w:ascii="宋体" w:hAnsi="宋体" w:hint="eastAsia"/>
          <w:sz w:val="24"/>
        </w:rPr>
        <w:t>结构施工：</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向供电局申请一路10kV、1900KVA高压线路，在结构施工场地设置高配间2间，2台箱式变，等级为10kV/0.4kV，容量800kVA。在生活区设设置高配间1间，1台箱式，变容量300kVA。</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为确保施工的安全，在现场另备柴油发电机，当一路施工电源停电时，启动该机供应急用电。该箱式变使用时间为从结构施工始，贯穿整个施工期，直至全部结构施工完毕，向供电局申请撤销。</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w:t>
      </w:r>
      <w:r>
        <w:rPr>
          <w:rFonts w:ascii="宋体" w:hAnsi="宋体"/>
          <w:b/>
          <w:sz w:val="24"/>
        </w:rPr>
        <w:t xml:space="preserve">.2.2.4 </w:t>
      </w:r>
      <w:r>
        <w:rPr>
          <w:rFonts w:ascii="宋体" w:hAnsi="宋体" w:hint="eastAsia"/>
          <w:b/>
          <w:sz w:val="24"/>
        </w:rPr>
        <w:t>电量计量方式</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结构施工供电采用高供低量方式，在施工变电所的低压侧各馈出回路配置三相四线电度表，作电费计量。</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w:t>
      </w:r>
      <w:r>
        <w:rPr>
          <w:rFonts w:ascii="宋体" w:hAnsi="宋体"/>
          <w:b/>
          <w:sz w:val="24"/>
        </w:rPr>
        <w:t>.2.2.5</w:t>
      </w:r>
      <w:r>
        <w:rPr>
          <w:rFonts w:ascii="宋体" w:hAnsi="宋体" w:hint="eastAsia"/>
          <w:b/>
          <w:sz w:val="24"/>
        </w:rPr>
        <w:t>安装工艺和要求</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2.6.2.2.5.1各施工变电所接地极制作安装，应配合土建工程施工。每隔5</w:t>
      </w:r>
      <w:r>
        <w:rPr>
          <w:rFonts w:ascii="宋体" w:hAnsi="宋体" w:hint="eastAsia"/>
          <w:sz w:val="24"/>
        </w:rPr>
        <w:lastRenderedPageBreak/>
        <w:t>米应打入L=2.5m，∠50×50的角钢，用25×4镀锌扁钢焊接连成一体，再引入变电所接地排上。</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2.6.2.2.5.2施工现场临时用电的保护方式应采用TN-S接零保护系统,所有低压馈出电源应采用三相五线制电缆。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2.6.2.2.5.</w:t>
      </w:r>
      <w:r>
        <w:rPr>
          <w:rFonts w:ascii="宋体" w:hAnsi="宋体"/>
          <w:sz w:val="24"/>
        </w:rPr>
        <w:pict>
          <v:line id="_x0000_s48701" style="position:absolute;left:0;text-align:left;flip:x;z-index:251730944;mso-position-horizontal-relative:text;mso-position-vertical-relative:text" from="126pt,55.6pt" to="126pt,55.6pt" o:allowincell="f"/>
        </w:pict>
      </w:r>
      <w:r>
        <w:rPr>
          <w:rFonts w:ascii="宋体" w:hAnsi="宋体" w:hint="eastAsia"/>
          <w:sz w:val="24"/>
        </w:rPr>
        <w:t>3在各用电点的总配电箱周围，应打L=2m，∠50×50的角钢2根，用25×4镀锌扁钢与施工变电所馈出的PE线连接，构成重复接地系统，接地电阻不大于1Ω。各用电设备的金属外壳用接地线与接地排连接。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2.6.2.2.5.</w:t>
      </w:r>
      <w:r>
        <w:rPr>
          <w:rFonts w:ascii="宋体" w:hAnsi="宋体"/>
          <w:sz w:val="24"/>
        </w:rPr>
        <w:pict>
          <v:line id="_x0000_s48702" style="position:absolute;left:0;text-align:left;flip:x;z-index:251731968;mso-position-horizontal-relative:text;mso-position-vertical-relative:text" from="126pt,55.6pt" to="126pt,55.6pt" o:allowincell="f"/>
        </w:pict>
      </w:r>
      <w:r>
        <w:rPr>
          <w:rFonts w:ascii="宋体" w:hAnsi="宋体" w:hint="eastAsia"/>
          <w:sz w:val="24"/>
        </w:rPr>
        <w:t>4电缆敷设方法可采用沿围墙挂钩敷设，过路处需穿钢管暗埋敷设。</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2.6.2.2.5.</w:t>
      </w:r>
      <w:r>
        <w:rPr>
          <w:rFonts w:ascii="宋体" w:hAnsi="宋体"/>
          <w:sz w:val="24"/>
        </w:rPr>
        <w:pict>
          <v:line id="_x0000_s48703" style="position:absolute;left:0;text-align:left;flip:x;z-index:251732992;mso-position-horizontal-relative:text;mso-position-vertical-relative:text" from="126pt,55.6pt" to="126pt,55.6pt" o:allowincell="f"/>
        </w:pict>
      </w:r>
      <w:r>
        <w:rPr>
          <w:rFonts w:ascii="宋体" w:hAnsi="宋体" w:hint="eastAsia"/>
          <w:sz w:val="24"/>
        </w:rPr>
        <w:t>5从总配电箱馈出的分配电箱，其每一回路的开关载流量和短路电流需与备用电设备的容量相匹配，设备在复申使用前需先检验漏电开关的动作是否正确。安全用电措施</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w:t>
      </w:r>
      <w:r>
        <w:rPr>
          <w:rFonts w:ascii="宋体" w:hAnsi="宋体"/>
          <w:b/>
          <w:sz w:val="24"/>
        </w:rPr>
        <w:t>.2.2.</w:t>
      </w:r>
      <w:r>
        <w:rPr>
          <w:rFonts w:ascii="宋体" w:hAnsi="宋体" w:hint="eastAsia"/>
          <w:b/>
          <w:sz w:val="24"/>
        </w:rPr>
        <w:t>6安全用电技术措施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选用TN-S供电系统。</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总配电箱与各分配电箱设二级漏电保护。</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配电箱需作重复接地。</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根据施工场地的特殊性，选择不同等级的安全电压为照明电源。</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电气设备选择正确的防护措施。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电工持证上岗。</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w:t>
      </w:r>
      <w:r>
        <w:rPr>
          <w:rFonts w:ascii="宋体" w:hAnsi="宋体"/>
          <w:b/>
          <w:sz w:val="24"/>
        </w:rPr>
        <w:t>.2.2.</w:t>
      </w:r>
      <w:r>
        <w:rPr>
          <w:rFonts w:ascii="宋体" w:hAnsi="宋体" w:hint="eastAsia"/>
          <w:b/>
          <w:sz w:val="24"/>
        </w:rPr>
        <w:t>7安全用电组织措施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建立临时用电施工组织设计和安全用电技术措施的编制、审批制度。</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建立技术交底制度。</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建立安全检查、检测制度。</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建立电气维修制度。</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建立安全用电责任制。</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w:t>
      </w:r>
      <w:r>
        <w:rPr>
          <w:rFonts w:ascii="宋体" w:hAnsi="宋体"/>
          <w:b/>
          <w:sz w:val="24"/>
        </w:rPr>
        <w:t>.2.2.</w:t>
      </w:r>
      <w:r>
        <w:rPr>
          <w:rFonts w:ascii="宋体" w:hAnsi="宋体" w:hint="eastAsia"/>
          <w:b/>
          <w:sz w:val="24"/>
        </w:rPr>
        <w:t>8施工现场预防发生电气火灾措施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正确选择导线截面。</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导线架空敷设或暗埋敷设，其安全间距满足规范要求。</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电气操作人员认真执行各规范。</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配电室耐火等级大于三级，室内安全器具配齐。</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施工现场严禁使用电炉，室内不准使用功率大于100W的灯泡，严禁使用床头灯。</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w:t>
      </w:r>
      <w:r>
        <w:rPr>
          <w:rFonts w:ascii="宋体" w:hAnsi="宋体"/>
          <w:b/>
          <w:sz w:val="24"/>
        </w:rPr>
        <w:t>.2.2.</w:t>
      </w:r>
      <w:r>
        <w:rPr>
          <w:rFonts w:ascii="宋体" w:hAnsi="宋体" w:hint="eastAsia"/>
          <w:b/>
          <w:sz w:val="24"/>
        </w:rPr>
        <w:t>9规范标准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本临时用电施工组织设计遵循《施工现场临时用电安全技术规范》JGJ46-88规定及《上海地区低压用户电器装置规程》。</w:t>
      </w:r>
    </w:p>
    <w:p w:rsidR="00040E9D" w:rsidRDefault="00040E9D" w:rsidP="00040E9D">
      <w:pPr>
        <w:snapToGrid w:val="0"/>
        <w:spacing w:line="360" w:lineRule="auto"/>
        <w:ind w:firstLineChars="198" w:firstLine="557"/>
        <w:rPr>
          <w:rFonts w:ascii="宋体" w:hAnsi="宋体" w:hint="eastAsia"/>
          <w:b/>
          <w:szCs w:val="28"/>
        </w:rPr>
      </w:pPr>
      <w:bookmarkStart w:id="392" w:name="_Toc41122053"/>
      <w:bookmarkStart w:id="393" w:name="_Toc41528374"/>
      <w:r>
        <w:rPr>
          <w:rFonts w:ascii="宋体" w:hAnsi="宋体" w:hint="eastAsia"/>
          <w:b/>
          <w:szCs w:val="28"/>
        </w:rPr>
        <w:t>2.6.3管线处置方案</w:t>
      </w:r>
      <w:bookmarkEnd w:id="392"/>
      <w:bookmarkEnd w:id="393"/>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2.6.3.1管线保护及搬迁协调配合原则</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对于沿线路纵向影响施工管线，我单位将按规划的地下管位配合进行搬迁或临时搬迁。而与施工横交的地下管线，须在施工时采取采用抱、吊保护和临时搬迁相结合的处理办法予以处理。同时做到尽可能的减少管线搬迁数量和次数。同时积极配合管线的拆迁。</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2.6.3.2管线保护</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2.6.3.2.1管线保护的程序</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管线交底→办理手续→提出保护方案→开样洞→调整方案→开挖支撑→挖土及保护→本次管道铺设→加固→回填。</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2.6.3.2.1.1管线摸底</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开工前向有关部门详细了解管线情况，并了解管道内径、材质、铺设年代、结构形式、管道性质（如低压、中压、高压等）、埋深和具体走向、要求等，确保掌握第一手资料，而后根据资料对每条管线定出保护方案。</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2.6.3.2.1.2办理手续</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 xml:space="preserve">在开工前办好三卡一单手续，并严格执行双监护制度，办好管线监护申请卡，公用管线监护交底卡、管线交底卡和公用管线施工配合业务联系单，根据核准的手续进行，并在施工时必须要有管线主管       </w:t>
      </w:r>
    </w:p>
    <w:p w:rsidR="00040E9D" w:rsidRDefault="00040E9D" w:rsidP="00040E9D">
      <w:pPr>
        <w:snapToGrid w:val="0"/>
        <w:spacing w:line="360" w:lineRule="auto"/>
        <w:ind w:firstLineChars="196" w:firstLine="472"/>
        <w:rPr>
          <w:rFonts w:ascii="宋体" w:hAnsi="宋体" w:hint="eastAsia"/>
          <w:sz w:val="24"/>
        </w:rPr>
      </w:pPr>
      <w:r>
        <w:rPr>
          <w:rFonts w:ascii="宋体" w:hAnsi="宋体" w:hint="eastAsia"/>
          <w:b/>
          <w:sz w:val="24"/>
        </w:rPr>
        <w:t>2.6.3.2.1.3单位进行监护</w:t>
      </w:r>
      <w:r>
        <w:rPr>
          <w:rFonts w:ascii="宋体" w:hAnsi="宋体" w:hint="eastAsia"/>
          <w:sz w:val="24"/>
        </w:rPr>
        <w:t>。</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提出保护方案，根据已有条件，提出可行性的理论保护方案，该保护方案需经业主、监理工程师及有关管线单位技术人员的核准后方可确定。</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2.6.3.2.1.4开样洞</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根据已知管线位置开出样洞，以明确地下管线正确位置，而在地下管线较密</w:t>
      </w:r>
      <w:r>
        <w:rPr>
          <w:rFonts w:ascii="宋体" w:hAnsi="宋体" w:hint="eastAsia"/>
          <w:sz w:val="24"/>
        </w:rPr>
        <w:lastRenderedPageBreak/>
        <w:t>的地方，（相互间距较小地方）改开样洞为样槽，而挖样槽时对浅的管线进行保护后再开埋深较深的管线，防止在样槽开挖时就出差错。</w:t>
      </w:r>
    </w:p>
    <w:p w:rsidR="00040E9D" w:rsidRDefault="00040E9D" w:rsidP="00040E9D">
      <w:pPr>
        <w:snapToGrid w:val="0"/>
        <w:spacing w:line="360" w:lineRule="auto"/>
        <w:rPr>
          <w:rFonts w:ascii="宋体" w:hAnsi="宋体" w:hint="eastAsia"/>
          <w:sz w:val="24"/>
        </w:rPr>
      </w:pPr>
      <w:r>
        <w:rPr>
          <w:rFonts w:ascii="宋体" w:hAnsi="宋体" w:hint="eastAsia"/>
          <w:sz w:val="24"/>
        </w:rPr>
        <w:t>开挖样洞、样槽用人工开挖，但面层结构用空压机凿除时，当已知管线在结构层内，采用轻型手钻逐层撬除，防止碰到管线而损坏，确保在开挖样洞时的绝对安全。</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2.6.3.2.1.5调整方案</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根据开样洞探测出管线实际位置。如管线确与施工相抵触，应报业主，决定管线动迁或局部变更设计。如因管线影响正常施工，则调整施工方案采取局部保护的方法。调整后的方案也需同样进行批复。</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2.6.3.2.1.6人行地道开挖支撑</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基坑围护位置有管线，可根据不同的情况采优化围护方案，并进行围护工程监测。</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2.6.3.2.1.7挖土及保护</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靠近管线位置挖土全部采用人工挖土。挖出地下管线后立即进行吊固措施。</w:t>
      </w:r>
    </w:p>
    <w:p w:rsidR="00040E9D" w:rsidRDefault="00040E9D" w:rsidP="00040E9D">
      <w:pPr>
        <w:snapToGrid w:val="0"/>
        <w:spacing w:line="360" w:lineRule="auto"/>
        <w:rPr>
          <w:rFonts w:ascii="宋体" w:hAnsi="宋体" w:hint="eastAsia"/>
          <w:sz w:val="24"/>
        </w:rPr>
      </w:pPr>
      <w:r>
        <w:rPr>
          <w:rFonts w:ascii="宋体" w:hAnsi="宋体" w:hint="eastAsia"/>
          <w:sz w:val="24"/>
        </w:rPr>
        <w:t>主吊杆根据管径大小、净露长度、整体吊重进行计算和设计吊杆的采用方式，一般用工字钢加斜撑，有大型管道亦可采用钢桁架作为主吊杆，主吊杆必需放置平稳。</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钢丝索大小及间距根据吊体重量按常规公式计算而得，钢丝索用花兰螺丝绞紧。钢托板作为主要承托体，必须有坚固的强度，保证管道的稳定。木托板放置在钢托板和钢丝索之间，为防止钢丝索和钢托板的接触点，受剪力作用断裂而衬垫。隔离垫层在钢托板与被吊固管线之间，为防止硬性接触而损坏，故必须采用有弹性或需绝缘橡胶板和塑料板等。</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若被保护管线较重，若稍有不慎，容易产生接口裂缝，而且在最后管道回填以后，也容易产生裂口，因此可根据实际情况看，是否需要砌筑砖墩，在砖墩上用预制混凝土垫头托好，再用细石混凝土塞紧，使主吊杆脱离后不使受保护管道有丝毫沉陷。</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本工程大型、重型构配件比较多，在进行水平运输及垂直吊装前，必须摸清通行路线，以及机械放大脚下管线分布及承载情况，必要时铺设钢板或路基箱以防压坏管线及道路。</w:t>
      </w:r>
    </w:p>
    <w:p w:rsidR="00040E9D" w:rsidRDefault="00040E9D" w:rsidP="00040E9D">
      <w:pPr>
        <w:snapToGrid w:val="0"/>
        <w:spacing w:line="360" w:lineRule="auto"/>
        <w:rPr>
          <w:rFonts w:ascii="宋体" w:hAnsi="宋体" w:hint="eastAsia"/>
          <w:sz w:val="24"/>
        </w:rPr>
      </w:pPr>
      <w:r>
        <w:rPr>
          <w:rFonts w:ascii="宋体" w:hAnsi="宋体" w:hint="eastAsia"/>
          <w:sz w:val="24"/>
        </w:rPr>
        <w:lastRenderedPageBreak/>
        <w:t>工地现场车辆进出通道尽量避开管线，如无法避开的则在通道口用钢筋混凝土加固路面和铺设钢板。</w:t>
      </w:r>
    </w:p>
    <w:p w:rsidR="00040E9D" w:rsidRDefault="00040E9D" w:rsidP="00040E9D">
      <w:pPr>
        <w:snapToGrid w:val="0"/>
        <w:spacing w:line="360" w:lineRule="auto"/>
        <w:rPr>
          <w:rFonts w:ascii="宋体" w:hAnsi="宋体" w:hint="eastAsia"/>
          <w:sz w:val="24"/>
        </w:rPr>
      </w:pPr>
      <w:r>
        <w:rPr>
          <w:rFonts w:ascii="宋体" w:hAnsi="宋体" w:hint="eastAsia"/>
          <w:sz w:val="24"/>
        </w:rPr>
        <w:t>对施工现场清洗搅拌车，泵管及施工临时通道等所产生的污水必须经过沉淀后排入市政排水管道，以防止排水管道堵塞。</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2.6.3.2.1.7电力导管保护</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保护措施如下：</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签订保护协议：由施工单位与电力管理单位签订导管的监护协议，明确双方的职责，施工单位的保护措施受到管理部门的监控指导。</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开挖样洞：在实施围护施工之前，先开挖样洞，样洞距离30m一个，摸清影响围护施工的导管具体位置，采取有效针对性的施工措施。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暴露：将对围护施工有妨碍的导管全部揭顶暴露，在施工中予以保护。</w:t>
      </w:r>
    </w:p>
    <w:p w:rsidR="00040E9D" w:rsidRDefault="00040E9D" w:rsidP="00040E9D">
      <w:pPr>
        <w:snapToGrid w:val="0"/>
        <w:spacing w:line="360" w:lineRule="auto"/>
        <w:rPr>
          <w:rFonts w:ascii="宋体" w:hAnsi="宋体" w:hint="eastAsia"/>
          <w:sz w:val="24"/>
        </w:rPr>
      </w:pPr>
      <w:r>
        <w:rPr>
          <w:rFonts w:ascii="宋体" w:hAnsi="宋体" w:hint="eastAsia"/>
          <w:sz w:val="24"/>
        </w:rPr>
        <w:t>摸清导管内电缆数量位置，在实施前摸清导管内电缆数量、类型，在导管内的位置。</w:t>
      </w: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ind w:firstLineChars="198" w:firstLine="557"/>
        <w:rPr>
          <w:rFonts w:ascii="宋体" w:hAnsi="宋体" w:hint="eastAsia"/>
          <w:b/>
          <w:szCs w:val="28"/>
        </w:rPr>
      </w:pPr>
      <w:r>
        <w:rPr>
          <w:rFonts w:ascii="宋体" w:hAnsi="宋体" w:hint="eastAsia"/>
          <w:b/>
          <w:szCs w:val="28"/>
        </w:rPr>
        <w:t>2.6.4通讯联络及施工现场实施电脑网络实时监控系统</w:t>
      </w:r>
    </w:p>
    <w:p w:rsidR="00040E9D" w:rsidRDefault="00040E9D" w:rsidP="00040E9D">
      <w:pPr>
        <w:snapToGrid w:val="0"/>
        <w:spacing w:line="360" w:lineRule="auto"/>
        <w:ind w:firstLineChars="196" w:firstLine="472"/>
        <w:rPr>
          <w:rFonts w:ascii="宋体" w:hAnsi="宋体" w:hint="eastAsia"/>
          <w:sz w:val="24"/>
        </w:rPr>
      </w:pPr>
      <w:r>
        <w:rPr>
          <w:rFonts w:ascii="宋体" w:hAnsi="宋体" w:hint="eastAsia"/>
          <w:b/>
          <w:sz w:val="24"/>
        </w:rPr>
        <w:t>2.6.4.1概述</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为建造精品工程及提高我单位的施工管理水平，特别是质量管理水平，我部将在该标施工现场安装一套内部计算机局域网络实时监控系统，并接入宽带。并建立工程调度指挥中心。实施动态化现场管理，及时、准确、有效地反映施工现场的实际情况，配备通讯设施，与监理工程师、建设单位保持密切联系。</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计算机局域网络可以使各部门电脑形成整体，各部门文件、资料均实现共享。计算机网络配合施工现场监控系统，可以看到施工现场的每个角落，技术人员可以在监视器前观察现场施工质量，且上下用对讲机交流及时，施工质量明显提高。施工调度、施工安全员在总控制室内也可调动现场施工人员及机具设备，并对不符合安全生产及文明施工的现场及时纠正。在监控系统的作用下施工人员的自觉性明显提高。</w:t>
      </w:r>
    </w:p>
    <w:p w:rsidR="00040E9D" w:rsidRDefault="00040E9D" w:rsidP="00040E9D">
      <w:pPr>
        <w:snapToGrid w:val="0"/>
        <w:spacing w:line="360" w:lineRule="auto"/>
        <w:ind w:firstLineChars="196" w:firstLine="472"/>
        <w:rPr>
          <w:rFonts w:ascii="宋体" w:hAnsi="宋体" w:hint="eastAsia"/>
          <w:b/>
          <w:sz w:val="24"/>
        </w:rPr>
      </w:pPr>
      <w:r>
        <w:rPr>
          <w:rFonts w:ascii="宋体" w:hAnsi="宋体" w:hint="eastAsia"/>
          <w:b/>
          <w:sz w:val="24"/>
        </w:rPr>
        <w:t>2.6.4.2结构组成</w:t>
      </w:r>
    </w:p>
    <w:p w:rsidR="00040E9D" w:rsidRDefault="00040E9D" w:rsidP="00040E9D">
      <w:pPr>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该系统由三个大部分组成：网络部分、监控部分和通讯部分。</w:t>
      </w:r>
    </w:p>
    <w:p w:rsidR="00040E9D" w:rsidRDefault="00040E9D" w:rsidP="00040E9D">
      <w:pPr>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网络部分即内部计算机局域网，它负担整个施工现场各部门的信息交流、数</w:t>
      </w:r>
      <w:r>
        <w:rPr>
          <w:rFonts w:ascii="宋体" w:hAnsi="宋体" w:hint="eastAsia"/>
          <w:sz w:val="24"/>
        </w:rPr>
        <w:lastRenderedPageBreak/>
        <w:t>据图像传输、处理。</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监控部分通过摄像头实时监视现场施工及采集有关图像，本标段拟在3</w:t>
      </w:r>
      <w:r>
        <w:rPr>
          <w:rFonts w:ascii="宋体" w:hAnsi="宋体"/>
          <w:sz w:val="24"/>
        </w:rPr>
        <w:t>#</w:t>
      </w:r>
      <w:r>
        <w:rPr>
          <w:rFonts w:ascii="宋体" w:hAnsi="宋体" w:hint="eastAsia"/>
          <w:sz w:val="24"/>
        </w:rPr>
        <w:t>墩、9#墩、15#墩、21#墩、道路施工地段、钢筋加工厂的合适位置放置监控部分的摄像头。</w:t>
      </w:r>
    </w:p>
    <w:p w:rsidR="00040E9D" w:rsidRDefault="00040E9D" w:rsidP="00040E9D">
      <w:pPr>
        <w:pStyle w:val="22"/>
        <w:snapToGrid w:val="0"/>
        <w:rPr>
          <w:rFonts w:hAnsi="宋体" w:hint="eastAsia"/>
        </w:rPr>
      </w:pPr>
      <w:r>
        <w:rPr>
          <w:rFonts w:hAnsi="宋体" w:hint="eastAsia"/>
        </w:rPr>
        <w:t xml:space="preserve">    </w:t>
      </w:r>
      <w:r>
        <w:rPr>
          <w:rFonts w:hAnsi="宋体" w:hint="eastAsia"/>
        </w:rPr>
        <w:t>通讯系统为手机或对讲机，它可以及时地将有关工程施工信息传达给现场施工人员或项目部管理人员，从而达到本系统的最终目的——控制施工质量。</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控制过程：通过安置在施工现场的几部监视器采集现场施工实时图象，通过电缆传输至总控室，在总控室设置专用控制微机及监视器（TV），录像机及彩色打印机，再将控制微机联在内部计算机局域网上做为整个网络中的一个网站，其他网络内的计算机即可实现资源共享，使内部网络中的每台微机上均能显示现场的施工实时图像，并通过通讯系统（无线对讲机、无线电话、寻呼机等）及时纠正监控中发现的问题。</w:t>
      </w:r>
    </w:p>
    <w:p w:rsidR="00040E9D" w:rsidRDefault="00040E9D" w:rsidP="00040E9D">
      <w:pPr>
        <w:snapToGrid w:val="0"/>
        <w:spacing w:line="360" w:lineRule="auto"/>
        <w:ind w:left="480"/>
        <w:rPr>
          <w:rFonts w:ascii="宋体" w:hAnsi="宋体" w:hint="eastAsia"/>
          <w:b/>
          <w:sz w:val="24"/>
        </w:rPr>
      </w:pPr>
      <w:r>
        <w:rPr>
          <w:rFonts w:ascii="宋体" w:hAnsi="宋体" w:hint="eastAsia"/>
          <w:sz w:val="24"/>
        </w:rPr>
        <w:t>网络部分：</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由一台主服务器及九台微机组成，网络组网方式采用域（D</w:t>
      </w:r>
      <w:r>
        <w:rPr>
          <w:rFonts w:ascii="宋体" w:hAnsi="宋体"/>
          <w:sz w:val="24"/>
        </w:rPr>
        <w:t>omain</w:t>
      </w:r>
      <w:r>
        <w:rPr>
          <w:rFonts w:ascii="宋体" w:hAnsi="宋体" w:hint="eastAsia"/>
          <w:sz w:val="24"/>
        </w:rPr>
        <w:t>）模型。采用</w:t>
      </w:r>
      <w:r>
        <w:rPr>
          <w:rFonts w:ascii="宋体" w:hAnsi="宋体"/>
          <w:sz w:val="24"/>
        </w:rPr>
        <w:t>10</w:t>
      </w:r>
      <w:r>
        <w:rPr>
          <w:rFonts w:ascii="宋体" w:hAnsi="宋体" w:hint="eastAsia"/>
          <w:sz w:val="24"/>
        </w:rPr>
        <w:t>M</w:t>
      </w:r>
      <w:r>
        <w:rPr>
          <w:rFonts w:ascii="宋体" w:hAnsi="宋体"/>
          <w:sz w:val="24"/>
        </w:rPr>
        <w:t>/</w:t>
      </w:r>
      <w:r>
        <w:rPr>
          <w:rFonts w:ascii="宋体" w:hAnsi="宋体" w:hint="eastAsia"/>
          <w:sz w:val="24"/>
        </w:rPr>
        <w:t>100M星型交换式快速以太网。</w:t>
      </w:r>
      <w:r>
        <w:rPr>
          <w:rFonts w:ascii="宋体" w:hAnsi="宋体"/>
          <w:sz w:val="24"/>
        </w:rPr>
        <w:t xml:space="preserve">    </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主服务器操作系统采用WINDOWS  NT  SERVER</w:t>
      </w:r>
      <w:r>
        <w:rPr>
          <w:rFonts w:ascii="宋体" w:hAnsi="宋体"/>
          <w:sz w:val="24"/>
        </w:rPr>
        <w:t>4.0</w:t>
      </w:r>
      <w:r>
        <w:rPr>
          <w:rFonts w:ascii="宋体" w:hAnsi="宋体" w:hint="eastAsia"/>
          <w:sz w:val="24"/>
        </w:rPr>
        <w:t>，各工作站操作系统采用WINDOWS95。</w:t>
      </w:r>
    </w:p>
    <w:p w:rsidR="00040E9D" w:rsidRDefault="00040E9D" w:rsidP="00040E9D">
      <w:pPr>
        <w:snapToGrid w:val="0"/>
        <w:spacing w:line="360" w:lineRule="auto"/>
        <w:ind w:left="480"/>
        <w:rPr>
          <w:rFonts w:ascii="宋体" w:hAnsi="宋体" w:hint="eastAsia"/>
          <w:sz w:val="24"/>
        </w:rPr>
      </w:pPr>
      <w:r>
        <w:rPr>
          <w:rFonts w:ascii="宋体" w:hAnsi="宋体" w:hint="eastAsia"/>
          <w:sz w:val="24"/>
        </w:rPr>
        <w:t>监控部分：</w:t>
      </w:r>
    </w:p>
    <w:p w:rsidR="00040E9D" w:rsidRDefault="00040E9D" w:rsidP="00040E9D">
      <w:pPr>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于施工现场设置6部WV——CP410M型摄像机配以6部PZH——301型全方位云台（可做355度水平转动及60度上下转动）采集现场施工视频信号，通过电缆传输至安设在总控制室的SCQ——1040C型矩阵控制器，再连接至电脑的监控系统的硬件-视频采集卡上，运用专用软件</w:t>
      </w:r>
      <w:r>
        <w:rPr>
          <w:rFonts w:ascii="宋体" w:hAnsi="宋体"/>
          <w:sz w:val="24"/>
        </w:rPr>
        <w:t>Realese1.0</w:t>
      </w:r>
      <w:r>
        <w:rPr>
          <w:rFonts w:ascii="宋体" w:hAnsi="宋体" w:hint="eastAsia"/>
          <w:sz w:val="24"/>
        </w:rPr>
        <w:t>对摄像头实现控制。</w:t>
      </w:r>
    </w:p>
    <w:p w:rsidR="00040E9D" w:rsidRDefault="00040E9D" w:rsidP="00040E9D">
      <w:pPr>
        <w:snapToGrid w:val="0"/>
        <w:spacing w:line="360" w:lineRule="auto"/>
        <w:ind w:left="480"/>
        <w:rPr>
          <w:rFonts w:ascii="宋体" w:hAnsi="宋体" w:hint="eastAsia"/>
          <w:sz w:val="24"/>
        </w:rPr>
      </w:pPr>
      <w:r>
        <w:rPr>
          <w:rFonts w:ascii="宋体" w:hAnsi="宋体" w:hint="eastAsia"/>
          <w:sz w:val="24"/>
        </w:rPr>
        <w:t>通讯部分</w:t>
      </w:r>
    </w:p>
    <w:p w:rsidR="00040E9D" w:rsidRDefault="00040E9D" w:rsidP="00040E9D">
      <w:pPr>
        <w:snapToGrid w:val="0"/>
        <w:spacing w:line="360" w:lineRule="auto"/>
        <w:rPr>
          <w:rFonts w:ascii="宋体" w:hAnsi="宋体" w:hint="eastAsia"/>
          <w:b/>
          <w:sz w:val="24"/>
        </w:rPr>
      </w:pPr>
      <w:r>
        <w:rPr>
          <w:rFonts w:ascii="宋体" w:hAnsi="宋体"/>
          <w:sz w:val="24"/>
        </w:rPr>
        <w:t xml:space="preserve">    </w:t>
      </w:r>
      <w:r>
        <w:rPr>
          <w:rFonts w:ascii="宋体" w:hAnsi="宋体" w:hint="eastAsia"/>
          <w:sz w:val="24"/>
        </w:rPr>
        <w:t>配备KENWOOD TK-208（2）型手持无线对讲机，实现总控室、局域网、施工现场的通信联络，设电话内部交换机一部，各办公室互联，并与市话联通，通讯方便。</w:t>
      </w:r>
    </w:p>
    <w:p w:rsidR="00040E9D" w:rsidRDefault="00040E9D" w:rsidP="00040E9D">
      <w:pPr>
        <w:snapToGrid w:val="0"/>
        <w:spacing w:line="360" w:lineRule="auto"/>
        <w:rPr>
          <w:rFonts w:ascii="宋体" w:hAnsi="宋体" w:hint="eastAsia"/>
          <w:b/>
          <w:szCs w:val="28"/>
        </w:rPr>
      </w:pPr>
      <w:r>
        <w:rPr>
          <w:rFonts w:ascii="宋体" w:hAnsi="宋体" w:hint="eastAsia"/>
          <w:sz w:val="24"/>
        </w:rPr>
        <w:t xml:space="preserve"> </w:t>
      </w:r>
      <w:r>
        <w:rPr>
          <w:rFonts w:ascii="宋体" w:hAnsi="宋体" w:hint="eastAsia"/>
          <w:b/>
          <w:sz w:val="30"/>
          <w:szCs w:val="30"/>
        </w:rPr>
        <w:t xml:space="preserve">  </w:t>
      </w:r>
      <w:r>
        <w:rPr>
          <w:rFonts w:ascii="宋体" w:hAnsi="宋体" w:hint="eastAsia"/>
          <w:b/>
          <w:szCs w:val="28"/>
        </w:rPr>
        <w:t xml:space="preserve">  2.6.5工地卫生、保健设施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为保证施工人员和现场监理的身体健康，在工地设一个卫生保健室，配备常</w:t>
      </w:r>
      <w:r>
        <w:rPr>
          <w:rFonts w:ascii="宋体" w:hAnsi="宋体" w:hint="eastAsia"/>
          <w:sz w:val="24"/>
        </w:rPr>
        <w:lastRenderedPageBreak/>
        <w:t>用的药品和急救设备，以便在人员出现伤病的情况下，及时得到医治，同时加强同附近当地医院或卫生所的联系，必要时得到帮助。</w:t>
      </w:r>
    </w:p>
    <w:p w:rsidR="00040E9D" w:rsidRDefault="00040E9D" w:rsidP="00040E9D">
      <w:pPr>
        <w:snapToGrid w:val="0"/>
        <w:spacing w:line="360" w:lineRule="auto"/>
        <w:ind w:firstLineChars="199" w:firstLine="559"/>
        <w:rPr>
          <w:rFonts w:ascii="宋体" w:hAnsi="宋体" w:hint="eastAsia"/>
          <w:b/>
          <w:szCs w:val="28"/>
        </w:rPr>
      </w:pPr>
      <w:r>
        <w:rPr>
          <w:rFonts w:ascii="宋体" w:hAnsi="宋体" w:hint="eastAsia"/>
          <w:b/>
          <w:szCs w:val="28"/>
        </w:rPr>
        <w:t>2.6.6加工场</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在施工范围内就近设置加工场，钻孔桩基础、墩台身、箱梁等钢筋加工以及各种模板均在加工场加工。</w:t>
      </w:r>
    </w:p>
    <w:p w:rsidR="00040E9D" w:rsidRDefault="00040E9D" w:rsidP="00040E9D">
      <w:pPr>
        <w:snapToGrid w:val="0"/>
        <w:spacing w:line="360" w:lineRule="auto"/>
        <w:ind w:firstLineChars="100" w:firstLine="240"/>
        <w:rPr>
          <w:rFonts w:ascii="宋体" w:hAnsi="宋体" w:hint="eastAsia"/>
          <w:b/>
          <w:szCs w:val="28"/>
        </w:rPr>
      </w:pPr>
      <w:r>
        <w:rPr>
          <w:rFonts w:ascii="宋体" w:hAnsi="宋体" w:hint="eastAsia"/>
          <w:sz w:val="24"/>
        </w:rPr>
        <w:t xml:space="preserve">  </w:t>
      </w:r>
      <w:r>
        <w:rPr>
          <w:rFonts w:ascii="宋体" w:hAnsi="宋体" w:hint="eastAsia"/>
          <w:b/>
          <w:szCs w:val="28"/>
        </w:rPr>
        <w:t xml:space="preserve"> 2.6.7工地临时排水设施</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建造工地生活用房及生产房屋，应选择在雨季期间不受洪水影响的地方，并且地基高出原地面</w:t>
      </w:r>
      <w:r>
        <w:rPr>
          <w:rFonts w:ascii="宋体" w:hAnsi="宋体"/>
          <w:sz w:val="24"/>
        </w:rPr>
        <w:t>,</w:t>
      </w:r>
      <w:r>
        <w:rPr>
          <w:rFonts w:ascii="宋体" w:hAnsi="宋体" w:hint="eastAsia"/>
          <w:sz w:val="24"/>
        </w:rPr>
        <w:t>在房屋四周设置排水沟，同时在施工场地及施工便道两侧</w:t>
      </w:r>
      <w:r>
        <w:rPr>
          <w:rFonts w:ascii="宋体" w:hAnsi="宋体"/>
          <w:sz w:val="24"/>
        </w:rPr>
        <w:t>(</w:t>
      </w:r>
      <w:r>
        <w:rPr>
          <w:rFonts w:ascii="宋体" w:hAnsi="宋体" w:hint="eastAsia"/>
          <w:sz w:val="24"/>
        </w:rPr>
        <w:t>或单侧</w:t>
      </w:r>
      <w:r>
        <w:rPr>
          <w:rFonts w:ascii="宋体" w:hAnsi="宋体"/>
          <w:sz w:val="24"/>
        </w:rPr>
        <w:t>)</w:t>
      </w:r>
      <w:r>
        <w:rPr>
          <w:rFonts w:ascii="宋体" w:hAnsi="宋体" w:hint="eastAsia"/>
          <w:sz w:val="24"/>
        </w:rPr>
        <w:t>设置临时排水系统，以保证工程的正常进行。在低洼处做强排措施处量</w:t>
      </w:r>
    </w:p>
    <w:p w:rsidR="00040E9D" w:rsidRDefault="00040E9D" w:rsidP="00040E9D">
      <w:pPr>
        <w:snapToGrid w:val="0"/>
        <w:spacing w:line="360" w:lineRule="auto"/>
        <w:ind w:firstLineChars="200" w:firstLine="562"/>
        <w:rPr>
          <w:rFonts w:ascii="宋体" w:hAnsi="宋体" w:hint="eastAsia"/>
          <w:sz w:val="24"/>
        </w:rPr>
      </w:pPr>
      <w:r>
        <w:rPr>
          <w:rFonts w:ascii="宋体" w:hAnsi="宋体" w:hint="eastAsia"/>
          <w:b/>
          <w:szCs w:val="28"/>
        </w:rPr>
        <w:t>2.6.8工地污水和垃圾处理</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在生活区和施工区域内设垃圾池，将其区域内的粪便、污水、垃圾弃置在垃圾池内并定期喷洒消毒药水，待池满后用密封的垃圾罐车运到监理工程师指定的地点。</w:t>
      </w:r>
    </w:p>
    <w:p w:rsidR="00040E9D" w:rsidRDefault="00040E9D" w:rsidP="00040E9D">
      <w:pPr>
        <w:snapToGrid w:val="0"/>
        <w:spacing w:line="360" w:lineRule="auto"/>
        <w:ind w:firstLineChars="200" w:firstLine="562"/>
        <w:rPr>
          <w:rFonts w:ascii="宋体" w:hAnsi="宋体" w:hint="eastAsia"/>
          <w:szCs w:val="28"/>
        </w:rPr>
      </w:pPr>
      <w:r>
        <w:rPr>
          <w:rFonts w:ascii="宋体" w:hAnsi="宋体" w:hint="eastAsia"/>
          <w:b/>
          <w:szCs w:val="28"/>
        </w:rPr>
        <w:t>2.6.9工地防火、防台安全设施</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工地临建房屋加设缆绳，并采用一些不易下滑重物压顶以防大风天气损坏房屋，危及人员安全，在施工现场采取一切有效的防火与消防措施，配备一定数量的灭火器材，如干粉灭火器、砂桶、铁锹、高压喷水管等，并在施工机械车辆上也配备适当数量的手持灭火器。</w:t>
      </w:r>
    </w:p>
    <w:p w:rsidR="00040E9D" w:rsidRDefault="00040E9D" w:rsidP="00040E9D">
      <w:pPr>
        <w:snapToGrid w:val="0"/>
        <w:spacing w:line="360" w:lineRule="auto"/>
        <w:ind w:firstLineChars="196" w:firstLine="590"/>
        <w:rPr>
          <w:rFonts w:ascii="宋体" w:hAnsi="宋体" w:hint="eastAsia"/>
          <w:b/>
          <w:sz w:val="30"/>
          <w:szCs w:val="30"/>
        </w:rPr>
      </w:pPr>
    </w:p>
    <w:p w:rsidR="00040E9D" w:rsidRDefault="00040E9D" w:rsidP="00040E9D">
      <w:pPr>
        <w:snapToGrid w:val="0"/>
        <w:spacing w:line="360" w:lineRule="auto"/>
        <w:ind w:firstLineChars="196" w:firstLine="590"/>
        <w:rPr>
          <w:rFonts w:ascii="宋体" w:hAnsi="宋体" w:hint="eastAsia"/>
          <w:b/>
          <w:sz w:val="30"/>
          <w:szCs w:val="30"/>
        </w:rPr>
      </w:pPr>
      <w:r>
        <w:rPr>
          <w:rFonts w:ascii="宋体" w:hAnsi="宋体" w:hint="eastAsia"/>
          <w:b/>
          <w:sz w:val="30"/>
          <w:szCs w:val="30"/>
        </w:rPr>
        <w:t>2.7施工机械及试验测量仪器进场计划</w:t>
      </w:r>
    </w:p>
    <w:p w:rsidR="00040E9D" w:rsidRDefault="00040E9D" w:rsidP="00040E9D">
      <w:pPr>
        <w:snapToGrid w:val="0"/>
        <w:spacing w:line="360" w:lineRule="auto"/>
        <w:ind w:firstLineChars="196" w:firstLine="551"/>
        <w:rPr>
          <w:rFonts w:ascii="宋体" w:hAnsi="宋体" w:hint="eastAsia"/>
          <w:b/>
          <w:szCs w:val="28"/>
        </w:rPr>
      </w:pPr>
      <w:r>
        <w:rPr>
          <w:rFonts w:ascii="宋体" w:hAnsi="宋体" w:hint="eastAsia"/>
          <w:b/>
          <w:szCs w:val="28"/>
        </w:rPr>
        <w:t>2.7.1施工机械选用原则</w:t>
      </w:r>
    </w:p>
    <w:p w:rsidR="00040E9D" w:rsidRDefault="00040E9D" w:rsidP="00040E9D">
      <w:pPr>
        <w:pStyle w:val="a8"/>
        <w:snapToGrid w:val="0"/>
        <w:ind w:firstLine="480"/>
        <w:rPr>
          <w:snapToGrid w:val="0"/>
          <w:kern w:val="0"/>
          <w:sz w:val="24"/>
        </w:rPr>
      </w:pPr>
      <w:r>
        <w:rPr>
          <w:snapToGrid w:val="0"/>
          <w:kern w:val="0"/>
          <w:sz w:val="24"/>
        </w:rPr>
        <w:t>用于工程施工的机械做到类型齐全、配套完整并能满足施工质量和进度的要求，其机械状况须能满足施工安全的要求，并能完成保证质量的作业。</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z w:val="24"/>
        </w:rPr>
        <w:t>2.7.1.1.1</w:t>
      </w:r>
      <w:r>
        <w:rPr>
          <w:rFonts w:ascii="宋体" w:hAnsi="宋体" w:hint="eastAsia"/>
          <w:snapToGrid w:val="0"/>
          <w:kern w:val="0"/>
          <w:sz w:val="24"/>
        </w:rPr>
        <w:t>机械设备的选配遵循应满足性能先进适用、生产能力匹配、施工稳定高效的要求。</w:t>
      </w:r>
    </w:p>
    <w:p w:rsidR="00040E9D" w:rsidRDefault="00040E9D" w:rsidP="00040E9D">
      <w:pPr>
        <w:snapToGrid w:val="0"/>
        <w:spacing w:line="360" w:lineRule="auto"/>
        <w:ind w:firstLineChars="200" w:firstLine="480"/>
        <w:rPr>
          <w:rFonts w:ascii="宋体" w:hAnsi="宋体" w:hint="eastAsia"/>
          <w:snapToGrid w:val="0"/>
          <w:kern w:val="0"/>
          <w:sz w:val="24"/>
        </w:rPr>
      </w:pPr>
      <w:r>
        <w:rPr>
          <w:rFonts w:ascii="宋体" w:hAnsi="宋体" w:hint="eastAsia"/>
          <w:sz w:val="24"/>
        </w:rPr>
        <w:t>2.7.1.1.2</w:t>
      </w:r>
      <w:r>
        <w:rPr>
          <w:rFonts w:ascii="宋体" w:hAnsi="宋体" w:hint="eastAsia"/>
          <w:snapToGrid w:val="0"/>
          <w:kern w:val="0"/>
          <w:sz w:val="24"/>
        </w:rPr>
        <w:t>用于本工程施工的关键（或重要）机械设备为深层搅拌机、钻孔桩机等，必须保证其完好的技术性能（保证工程质量）及发挥高效的施工生产率（保证工程进度），同时完善与其相配套的机械设备，以形成稳定、高效、经济</w:t>
      </w:r>
      <w:r>
        <w:rPr>
          <w:rFonts w:ascii="宋体" w:hAnsi="宋体" w:hint="eastAsia"/>
          <w:snapToGrid w:val="0"/>
          <w:kern w:val="0"/>
          <w:sz w:val="24"/>
        </w:rPr>
        <w:lastRenderedPageBreak/>
        <w:t>的机械组合。</w:t>
      </w:r>
    </w:p>
    <w:p w:rsidR="00040E9D" w:rsidRDefault="00040E9D" w:rsidP="00040E9D">
      <w:pPr>
        <w:snapToGrid w:val="0"/>
        <w:spacing w:line="360" w:lineRule="auto"/>
        <w:ind w:firstLineChars="196" w:firstLine="551"/>
        <w:rPr>
          <w:rFonts w:ascii="宋体" w:hAnsi="宋体" w:hint="eastAsia"/>
          <w:b/>
          <w:szCs w:val="28"/>
        </w:rPr>
      </w:pPr>
      <w:r>
        <w:rPr>
          <w:rFonts w:ascii="宋体" w:hAnsi="宋体" w:hint="eastAsia"/>
          <w:b/>
          <w:szCs w:val="28"/>
        </w:rPr>
        <w:t>2.7.2主要施工机械设备及测量仪器表</w:t>
      </w:r>
    </w:p>
    <w:p w:rsidR="00040E9D" w:rsidRDefault="00040E9D" w:rsidP="00040E9D">
      <w:pPr>
        <w:snapToGrid w:val="0"/>
        <w:spacing w:line="360" w:lineRule="auto"/>
        <w:ind w:firstLineChars="196" w:firstLine="470"/>
        <w:jc w:val="center"/>
        <w:rPr>
          <w:rFonts w:ascii="宋体" w:hAnsi="宋体" w:hint="eastAsia"/>
          <w:sz w:val="24"/>
        </w:rPr>
      </w:pPr>
      <w:r>
        <w:rPr>
          <w:rFonts w:ascii="宋体" w:hAnsi="宋体" w:hint="eastAsia"/>
          <w:sz w:val="24"/>
        </w:rPr>
        <w:t>A2.1标施工机械设备表</w:t>
      </w:r>
    </w:p>
    <w:tbl>
      <w:tblPr>
        <w:tblStyle w:val="a"/>
        <w:tblW w:w="0" w:type="auto"/>
        <w:tblInd w:w="203"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566"/>
        <w:gridCol w:w="1476"/>
        <w:gridCol w:w="71"/>
        <w:gridCol w:w="71"/>
        <w:gridCol w:w="1833"/>
        <w:gridCol w:w="125"/>
        <w:gridCol w:w="772"/>
        <w:gridCol w:w="818"/>
        <w:gridCol w:w="946"/>
        <w:gridCol w:w="69"/>
        <w:gridCol w:w="69"/>
        <w:gridCol w:w="1503"/>
      </w:tblGrid>
      <w:tr w:rsidR="00040E9D" w:rsidTr="00F050F6">
        <w:tblPrEx>
          <w:tblCellMar>
            <w:top w:w="0" w:type="dxa"/>
            <w:bottom w:w="0" w:type="dxa"/>
          </w:tblCellMar>
        </w:tblPrEx>
        <w:trPr>
          <w:trHeight w:val="534"/>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序号</w:t>
            </w:r>
          </w:p>
        </w:tc>
        <w:tc>
          <w:tcPr>
            <w:tcW w:w="2130" w:type="dxa"/>
            <w:gridSpan w:val="2"/>
            <w:vAlign w:val="center"/>
          </w:tcPr>
          <w:p w:rsidR="00040E9D" w:rsidRDefault="00040E9D" w:rsidP="00F050F6">
            <w:pPr>
              <w:jc w:val="center"/>
              <w:rPr>
                <w:rFonts w:ascii="宋体" w:hAnsi="宋体" w:hint="eastAsia"/>
                <w:sz w:val="24"/>
              </w:rPr>
            </w:pPr>
            <w:r>
              <w:rPr>
                <w:rFonts w:ascii="宋体" w:hAnsi="宋体" w:hint="eastAsia"/>
                <w:sz w:val="24"/>
              </w:rPr>
              <w:t>机械设备名称</w:t>
            </w:r>
          </w:p>
        </w:tc>
        <w:tc>
          <w:tcPr>
            <w:tcW w:w="2185" w:type="dxa"/>
            <w:gridSpan w:val="2"/>
            <w:vAlign w:val="center"/>
          </w:tcPr>
          <w:p w:rsidR="00040E9D" w:rsidRDefault="00040E9D" w:rsidP="00F050F6">
            <w:pPr>
              <w:jc w:val="center"/>
              <w:rPr>
                <w:rFonts w:ascii="宋体" w:hAnsi="宋体" w:hint="eastAsia"/>
                <w:sz w:val="24"/>
              </w:rPr>
            </w:pPr>
            <w:r>
              <w:rPr>
                <w:rFonts w:ascii="宋体" w:hAnsi="宋体" w:hint="eastAsia"/>
                <w:sz w:val="24"/>
              </w:rPr>
              <w:t>规格型号</w:t>
            </w: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单位</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数量</w:t>
            </w:r>
          </w:p>
        </w:tc>
        <w:tc>
          <w:tcPr>
            <w:tcW w:w="1140" w:type="dxa"/>
            <w:gridSpan w:val="3"/>
            <w:vAlign w:val="center"/>
          </w:tcPr>
          <w:p w:rsidR="00040E9D" w:rsidRDefault="00040E9D" w:rsidP="00F050F6">
            <w:pPr>
              <w:jc w:val="center"/>
              <w:rPr>
                <w:rFonts w:ascii="宋体" w:hAnsi="宋体" w:hint="eastAsia"/>
                <w:sz w:val="24"/>
              </w:rPr>
            </w:pPr>
            <w:r>
              <w:rPr>
                <w:rFonts w:ascii="宋体" w:hAnsi="宋体" w:hint="eastAsia"/>
                <w:sz w:val="24"/>
              </w:rPr>
              <w:t>性能</w:t>
            </w:r>
          </w:p>
        </w:tc>
        <w:tc>
          <w:tcPr>
            <w:tcW w:w="2000" w:type="dxa"/>
            <w:vAlign w:val="center"/>
          </w:tcPr>
          <w:p w:rsidR="00040E9D" w:rsidRDefault="00040E9D" w:rsidP="00F050F6">
            <w:pPr>
              <w:jc w:val="center"/>
              <w:rPr>
                <w:rFonts w:ascii="宋体" w:hAnsi="宋体" w:hint="eastAsia"/>
                <w:sz w:val="24"/>
              </w:rPr>
            </w:pPr>
            <w:r>
              <w:rPr>
                <w:rFonts w:ascii="宋体" w:hAnsi="宋体" w:hint="eastAsia"/>
                <w:sz w:val="24"/>
              </w:rPr>
              <w:t>备 注</w:t>
            </w:r>
          </w:p>
        </w:tc>
      </w:tr>
      <w:tr w:rsidR="00040E9D" w:rsidTr="00F050F6">
        <w:tblPrEx>
          <w:tblCellMar>
            <w:top w:w="0" w:type="dxa"/>
            <w:bottom w:w="0" w:type="dxa"/>
          </w:tblCellMar>
        </w:tblPrEx>
        <w:trPr>
          <w:trHeight w:val="534"/>
        </w:trPr>
        <w:tc>
          <w:tcPr>
            <w:tcW w:w="10165" w:type="dxa"/>
            <w:gridSpan w:val="12"/>
            <w:vAlign w:val="center"/>
          </w:tcPr>
          <w:p w:rsidR="00040E9D" w:rsidRDefault="00040E9D" w:rsidP="00F050F6">
            <w:pPr>
              <w:jc w:val="center"/>
              <w:rPr>
                <w:rFonts w:ascii="宋体" w:hAnsi="宋体" w:hint="eastAsia"/>
                <w:sz w:val="24"/>
              </w:rPr>
            </w:pPr>
            <w:r>
              <w:rPr>
                <w:rFonts w:ascii="宋体" w:hAnsi="宋体" w:hint="eastAsia"/>
                <w:sz w:val="24"/>
              </w:rPr>
              <w:t>高架桥施工机械设备表</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w:t>
            </w:r>
          </w:p>
        </w:tc>
        <w:tc>
          <w:tcPr>
            <w:tcW w:w="2130" w:type="dxa"/>
            <w:gridSpan w:val="2"/>
            <w:vAlign w:val="center"/>
          </w:tcPr>
          <w:p w:rsidR="00040E9D" w:rsidRDefault="00040E9D" w:rsidP="00F050F6">
            <w:pPr>
              <w:rPr>
                <w:rFonts w:ascii="宋体" w:hAnsi="宋体" w:hint="eastAsia"/>
                <w:sz w:val="24"/>
              </w:rPr>
            </w:pPr>
            <w:r>
              <w:rPr>
                <w:rFonts w:ascii="宋体" w:hAnsi="宋体" w:hint="eastAsia"/>
                <w:sz w:val="24"/>
              </w:rPr>
              <w:t>钻孔桩机</w:t>
            </w:r>
          </w:p>
        </w:tc>
        <w:tc>
          <w:tcPr>
            <w:tcW w:w="2185" w:type="dxa"/>
            <w:gridSpan w:val="2"/>
            <w:vAlign w:val="center"/>
          </w:tcPr>
          <w:p w:rsidR="00040E9D" w:rsidRDefault="00040E9D" w:rsidP="00F050F6">
            <w:pPr>
              <w:jc w:val="center"/>
              <w:rPr>
                <w:rFonts w:ascii="宋体" w:hAnsi="宋体" w:hint="eastAsia"/>
                <w:sz w:val="24"/>
              </w:rPr>
            </w:pPr>
            <w:r>
              <w:rPr>
                <w:rFonts w:ascii="宋体" w:hAnsi="宋体" w:hint="eastAsia"/>
                <w:sz w:val="24"/>
              </w:rPr>
              <w:t>GPS-20</w:t>
            </w: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9</w:t>
            </w:r>
          </w:p>
        </w:tc>
        <w:tc>
          <w:tcPr>
            <w:tcW w:w="1140" w:type="dxa"/>
            <w:gridSpan w:val="3"/>
            <w:vAlign w:val="center"/>
          </w:tcPr>
          <w:p w:rsidR="00040E9D" w:rsidRDefault="00040E9D" w:rsidP="00F050F6">
            <w:pPr>
              <w:jc w:val="center"/>
              <w:rPr>
                <w:rFonts w:ascii="宋体" w:hAnsi="宋体" w:hint="eastAsia"/>
                <w:sz w:val="24"/>
              </w:rPr>
            </w:pPr>
          </w:p>
        </w:tc>
        <w:tc>
          <w:tcPr>
            <w:tcW w:w="2000" w:type="dxa"/>
            <w:vMerge w:val="restart"/>
            <w:vAlign w:val="center"/>
          </w:tcPr>
          <w:p w:rsidR="00040E9D" w:rsidRDefault="00040E9D" w:rsidP="00F050F6">
            <w:pPr>
              <w:jc w:val="center"/>
              <w:rPr>
                <w:rFonts w:ascii="宋体" w:hAnsi="宋体" w:hint="eastAsia"/>
                <w:sz w:val="24"/>
              </w:rPr>
            </w:pPr>
            <w:r>
              <w:rPr>
                <w:rFonts w:ascii="宋体" w:hAnsi="宋体" w:hint="eastAsia"/>
                <w:sz w:val="24"/>
              </w:rPr>
              <w:t>钻孔灌注桩</w:t>
            </w:r>
          </w:p>
          <w:p w:rsidR="00040E9D" w:rsidRDefault="00040E9D" w:rsidP="00F050F6">
            <w:pPr>
              <w:jc w:val="center"/>
              <w:rPr>
                <w:rFonts w:ascii="宋体" w:hAnsi="宋体"/>
                <w:sz w:val="24"/>
              </w:rPr>
            </w:pPr>
            <w:r>
              <w:rPr>
                <w:rFonts w:ascii="宋体" w:hAnsi="宋体" w:hint="eastAsia"/>
                <w:sz w:val="24"/>
              </w:rPr>
              <w:t>施工</w:t>
            </w:r>
          </w:p>
          <w:p w:rsidR="00040E9D" w:rsidRDefault="00040E9D" w:rsidP="00F050F6">
            <w:pPr>
              <w:adjustRightInd w:val="0"/>
              <w:snapToGrid w:val="0"/>
              <w:spacing w:line="228" w:lineRule="auto"/>
              <w:ind w:left="-96"/>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2130" w:type="dxa"/>
            <w:gridSpan w:val="2"/>
            <w:vAlign w:val="center"/>
          </w:tcPr>
          <w:p w:rsidR="00040E9D" w:rsidRDefault="00040E9D" w:rsidP="00F050F6">
            <w:pPr>
              <w:adjustRightInd w:val="0"/>
              <w:snapToGrid w:val="0"/>
              <w:spacing w:line="228" w:lineRule="auto"/>
              <w:ind w:left="-96"/>
              <w:rPr>
                <w:rFonts w:ascii="宋体" w:hAnsi="宋体"/>
                <w:sz w:val="24"/>
              </w:rPr>
            </w:pPr>
            <w:r>
              <w:rPr>
                <w:rFonts w:ascii="宋体" w:hAnsi="宋体" w:hint="eastAsia"/>
                <w:sz w:val="24"/>
              </w:rPr>
              <w:t>泥浆泵</w:t>
            </w:r>
          </w:p>
        </w:tc>
        <w:tc>
          <w:tcPr>
            <w:tcW w:w="2185" w:type="dxa"/>
            <w:gridSpan w:val="2"/>
            <w:vAlign w:val="center"/>
          </w:tcPr>
          <w:p w:rsidR="00040E9D" w:rsidRDefault="00040E9D" w:rsidP="00F050F6">
            <w:pPr>
              <w:adjustRightInd w:val="0"/>
              <w:snapToGrid w:val="0"/>
              <w:spacing w:line="228" w:lineRule="auto"/>
              <w:ind w:left="-96"/>
              <w:jc w:val="center"/>
              <w:rPr>
                <w:rFonts w:ascii="宋体" w:hAnsi="宋体"/>
                <w:sz w:val="24"/>
              </w:rPr>
            </w:pPr>
            <w:r>
              <w:rPr>
                <w:rFonts w:ascii="宋体" w:hAnsi="宋体"/>
                <w:sz w:val="24"/>
              </w:rPr>
              <w:t>3PNL</w:t>
            </w:r>
          </w:p>
        </w:tc>
        <w:tc>
          <w:tcPr>
            <w:tcW w:w="1135" w:type="dxa"/>
            <w:gridSpan w:val="2"/>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8</w:t>
            </w:r>
          </w:p>
        </w:tc>
        <w:tc>
          <w:tcPr>
            <w:tcW w:w="1140" w:type="dxa"/>
            <w:gridSpan w:val="3"/>
            <w:vAlign w:val="center"/>
          </w:tcPr>
          <w:p w:rsidR="00040E9D" w:rsidRDefault="00040E9D" w:rsidP="00F050F6">
            <w:pPr>
              <w:jc w:val="center"/>
              <w:rPr>
                <w:rFonts w:ascii="宋体" w:hAnsi="宋体" w:hint="eastAsia"/>
                <w:sz w:val="24"/>
              </w:rPr>
            </w:pPr>
          </w:p>
        </w:tc>
        <w:tc>
          <w:tcPr>
            <w:tcW w:w="2000" w:type="dxa"/>
            <w:vMerge/>
            <w:vAlign w:val="center"/>
          </w:tcPr>
          <w:p w:rsidR="00040E9D" w:rsidRDefault="00040E9D" w:rsidP="00F050F6">
            <w:pPr>
              <w:adjustRightInd w:val="0"/>
              <w:snapToGrid w:val="0"/>
              <w:spacing w:line="228" w:lineRule="auto"/>
              <w:ind w:left="-96"/>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3</w:t>
            </w:r>
          </w:p>
        </w:tc>
        <w:tc>
          <w:tcPr>
            <w:tcW w:w="2130" w:type="dxa"/>
            <w:gridSpan w:val="2"/>
            <w:vAlign w:val="center"/>
          </w:tcPr>
          <w:p w:rsidR="00040E9D" w:rsidRDefault="00040E9D" w:rsidP="00F050F6">
            <w:pPr>
              <w:adjustRightInd w:val="0"/>
              <w:snapToGrid w:val="0"/>
              <w:spacing w:line="228" w:lineRule="auto"/>
              <w:ind w:left="-96"/>
              <w:rPr>
                <w:rFonts w:ascii="宋体" w:hAnsi="宋体"/>
                <w:sz w:val="24"/>
              </w:rPr>
            </w:pPr>
            <w:r>
              <w:rPr>
                <w:rFonts w:ascii="宋体" w:hAnsi="宋体" w:hint="eastAsia"/>
                <w:sz w:val="24"/>
              </w:rPr>
              <w:t>泥浆泵</w:t>
            </w:r>
          </w:p>
        </w:tc>
        <w:tc>
          <w:tcPr>
            <w:tcW w:w="2185" w:type="dxa"/>
            <w:gridSpan w:val="2"/>
            <w:vAlign w:val="center"/>
          </w:tcPr>
          <w:p w:rsidR="00040E9D" w:rsidRDefault="00040E9D" w:rsidP="00F050F6">
            <w:pPr>
              <w:adjustRightInd w:val="0"/>
              <w:snapToGrid w:val="0"/>
              <w:spacing w:line="228" w:lineRule="auto"/>
              <w:ind w:left="-96"/>
              <w:jc w:val="center"/>
              <w:rPr>
                <w:rFonts w:ascii="宋体" w:hAnsi="宋体"/>
                <w:sz w:val="24"/>
              </w:rPr>
            </w:pPr>
            <w:r>
              <w:rPr>
                <w:rFonts w:ascii="宋体" w:hAnsi="宋体" w:hint="eastAsia"/>
                <w:sz w:val="24"/>
              </w:rPr>
              <w:t>86</w:t>
            </w:r>
            <w:r>
              <w:rPr>
                <w:rFonts w:ascii="宋体" w:hAnsi="宋体"/>
                <w:sz w:val="24"/>
              </w:rPr>
              <w:t>NL</w:t>
            </w:r>
          </w:p>
        </w:tc>
        <w:tc>
          <w:tcPr>
            <w:tcW w:w="1135" w:type="dxa"/>
            <w:gridSpan w:val="2"/>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8</w:t>
            </w:r>
          </w:p>
        </w:tc>
        <w:tc>
          <w:tcPr>
            <w:tcW w:w="1140" w:type="dxa"/>
            <w:gridSpan w:val="3"/>
            <w:vAlign w:val="center"/>
          </w:tcPr>
          <w:p w:rsidR="00040E9D" w:rsidRDefault="00040E9D" w:rsidP="00F050F6">
            <w:pPr>
              <w:jc w:val="center"/>
              <w:rPr>
                <w:rFonts w:ascii="宋体" w:hAnsi="宋体" w:hint="eastAsia"/>
                <w:sz w:val="24"/>
              </w:rPr>
            </w:pPr>
          </w:p>
        </w:tc>
        <w:tc>
          <w:tcPr>
            <w:tcW w:w="2000" w:type="dxa"/>
            <w:vMerge/>
            <w:vAlign w:val="center"/>
          </w:tcPr>
          <w:p w:rsidR="00040E9D" w:rsidRDefault="00040E9D" w:rsidP="00F050F6">
            <w:pPr>
              <w:adjustRightInd w:val="0"/>
              <w:snapToGrid w:val="0"/>
              <w:spacing w:line="228" w:lineRule="auto"/>
              <w:ind w:left="-96"/>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4</w:t>
            </w:r>
          </w:p>
        </w:tc>
        <w:tc>
          <w:tcPr>
            <w:tcW w:w="2130" w:type="dxa"/>
            <w:gridSpan w:val="2"/>
            <w:vAlign w:val="center"/>
          </w:tcPr>
          <w:p w:rsidR="00040E9D" w:rsidRDefault="00040E9D" w:rsidP="00F050F6">
            <w:pPr>
              <w:adjustRightInd w:val="0"/>
              <w:snapToGrid w:val="0"/>
              <w:spacing w:line="228" w:lineRule="auto"/>
              <w:ind w:left="-96"/>
              <w:rPr>
                <w:rFonts w:ascii="宋体" w:hAnsi="宋体"/>
                <w:sz w:val="24"/>
              </w:rPr>
            </w:pPr>
            <w:r>
              <w:rPr>
                <w:rFonts w:ascii="宋体" w:hAnsi="宋体" w:hint="eastAsia"/>
                <w:sz w:val="24"/>
              </w:rPr>
              <w:t>排浆泵</w:t>
            </w:r>
          </w:p>
        </w:tc>
        <w:tc>
          <w:tcPr>
            <w:tcW w:w="2185" w:type="dxa"/>
            <w:gridSpan w:val="2"/>
            <w:vAlign w:val="center"/>
          </w:tcPr>
          <w:p w:rsidR="00040E9D" w:rsidRDefault="00040E9D" w:rsidP="00F050F6">
            <w:pPr>
              <w:adjustRightInd w:val="0"/>
              <w:snapToGrid w:val="0"/>
              <w:spacing w:line="228" w:lineRule="auto"/>
              <w:ind w:left="-96"/>
              <w:jc w:val="center"/>
              <w:rPr>
                <w:rFonts w:ascii="宋体" w:hAnsi="宋体"/>
                <w:sz w:val="24"/>
              </w:rPr>
            </w:pPr>
            <w:r>
              <w:rPr>
                <w:rFonts w:ascii="宋体" w:hAnsi="宋体"/>
                <w:sz w:val="24"/>
              </w:rPr>
              <w:t>1</w:t>
            </w:r>
            <w:r>
              <w:rPr>
                <w:rFonts w:ascii="宋体" w:hAnsi="宋体" w:hint="eastAsia"/>
                <w:sz w:val="24"/>
              </w:rPr>
              <w:t>00</w:t>
            </w:r>
            <w:r>
              <w:rPr>
                <w:rFonts w:ascii="宋体" w:hAnsi="宋体"/>
                <w:sz w:val="24"/>
              </w:rPr>
              <w:t>NL</w:t>
            </w:r>
          </w:p>
        </w:tc>
        <w:tc>
          <w:tcPr>
            <w:tcW w:w="1135" w:type="dxa"/>
            <w:gridSpan w:val="2"/>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8</w:t>
            </w:r>
          </w:p>
        </w:tc>
        <w:tc>
          <w:tcPr>
            <w:tcW w:w="1140" w:type="dxa"/>
            <w:gridSpan w:val="3"/>
            <w:vAlign w:val="center"/>
          </w:tcPr>
          <w:p w:rsidR="00040E9D" w:rsidRDefault="00040E9D" w:rsidP="00F050F6">
            <w:pPr>
              <w:jc w:val="center"/>
              <w:rPr>
                <w:rFonts w:ascii="宋体" w:hAnsi="宋体" w:hint="eastAsia"/>
                <w:sz w:val="24"/>
              </w:rPr>
            </w:pPr>
          </w:p>
        </w:tc>
        <w:tc>
          <w:tcPr>
            <w:tcW w:w="2000" w:type="dxa"/>
            <w:vMerge/>
            <w:vAlign w:val="center"/>
          </w:tcPr>
          <w:p w:rsidR="00040E9D" w:rsidRDefault="00040E9D" w:rsidP="00F050F6">
            <w:pPr>
              <w:adjustRightInd w:val="0"/>
              <w:snapToGrid w:val="0"/>
              <w:spacing w:line="228" w:lineRule="auto"/>
              <w:ind w:left="-96"/>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5</w:t>
            </w:r>
          </w:p>
        </w:tc>
        <w:tc>
          <w:tcPr>
            <w:tcW w:w="2130" w:type="dxa"/>
            <w:gridSpan w:val="2"/>
            <w:vAlign w:val="center"/>
          </w:tcPr>
          <w:p w:rsidR="00040E9D" w:rsidRDefault="00040E9D" w:rsidP="00F050F6">
            <w:pPr>
              <w:adjustRightInd w:val="0"/>
              <w:snapToGrid w:val="0"/>
              <w:spacing w:line="228" w:lineRule="auto"/>
              <w:ind w:left="-96"/>
              <w:rPr>
                <w:rFonts w:ascii="宋体" w:hAnsi="宋体"/>
                <w:sz w:val="24"/>
              </w:rPr>
            </w:pPr>
            <w:r>
              <w:rPr>
                <w:rFonts w:ascii="宋体" w:hAnsi="宋体" w:hint="eastAsia"/>
                <w:sz w:val="24"/>
              </w:rPr>
              <w:t>泥浆测试仪</w:t>
            </w:r>
          </w:p>
        </w:tc>
        <w:tc>
          <w:tcPr>
            <w:tcW w:w="2185" w:type="dxa"/>
            <w:gridSpan w:val="2"/>
            <w:vAlign w:val="center"/>
          </w:tcPr>
          <w:p w:rsidR="00040E9D" w:rsidRDefault="00040E9D" w:rsidP="00F050F6">
            <w:pPr>
              <w:adjustRightInd w:val="0"/>
              <w:snapToGrid w:val="0"/>
              <w:spacing w:line="228" w:lineRule="auto"/>
              <w:ind w:left="-96"/>
              <w:jc w:val="center"/>
              <w:rPr>
                <w:rFonts w:ascii="宋体" w:hAnsi="宋体"/>
                <w:sz w:val="24"/>
              </w:rPr>
            </w:pPr>
          </w:p>
        </w:tc>
        <w:tc>
          <w:tcPr>
            <w:tcW w:w="1135" w:type="dxa"/>
            <w:gridSpan w:val="2"/>
            <w:vAlign w:val="center"/>
          </w:tcPr>
          <w:p w:rsidR="00040E9D" w:rsidRDefault="00040E9D" w:rsidP="00F050F6">
            <w:pPr>
              <w:adjustRightInd w:val="0"/>
              <w:snapToGrid w:val="0"/>
              <w:spacing w:line="228" w:lineRule="auto"/>
              <w:ind w:left="-96"/>
              <w:jc w:val="center"/>
              <w:rPr>
                <w:rFonts w:ascii="宋体" w:hAnsi="宋体"/>
                <w:sz w:val="24"/>
              </w:rPr>
            </w:pPr>
            <w:r>
              <w:rPr>
                <w:rFonts w:ascii="宋体" w:hAnsi="宋体" w:hint="eastAsia"/>
                <w:sz w:val="24"/>
              </w:rPr>
              <w:t>套</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1140" w:type="dxa"/>
            <w:gridSpan w:val="3"/>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700/500</w:t>
            </w:r>
          </w:p>
        </w:tc>
        <w:tc>
          <w:tcPr>
            <w:tcW w:w="2000" w:type="dxa"/>
            <w:vMerge/>
            <w:vAlign w:val="center"/>
          </w:tcPr>
          <w:p w:rsidR="00040E9D" w:rsidRDefault="00040E9D" w:rsidP="00F050F6">
            <w:pPr>
              <w:adjustRightInd w:val="0"/>
              <w:snapToGrid w:val="0"/>
              <w:spacing w:line="228" w:lineRule="auto"/>
              <w:ind w:left="-96"/>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6</w:t>
            </w:r>
          </w:p>
        </w:tc>
        <w:tc>
          <w:tcPr>
            <w:tcW w:w="2130" w:type="dxa"/>
            <w:gridSpan w:val="2"/>
            <w:vAlign w:val="center"/>
          </w:tcPr>
          <w:p w:rsidR="00040E9D" w:rsidRDefault="00040E9D" w:rsidP="00F050F6">
            <w:pPr>
              <w:adjustRightInd w:val="0"/>
              <w:snapToGrid w:val="0"/>
              <w:spacing w:line="228" w:lineRule="auto"/>
              <w:ind w:left="-96"/>
              <w:rPr>
                <w:rFonts w:ascii="宋体" w:hAnsi="宋体"/>
                <w:sz w:val="24"/>
              </w:rPr>
            </w:pPr>
            <w:r>
              <w:rPr>
                <w:rFonts w:ascii="宋体" w:hAnsi="宋体" w:hint="eastAsia"/>
                <w:sz w:val="24"/>
              </w:rPr>
              <w:t>吊车</w:t>
            </w:r>
          </w:p>
        </w:tc>
        <w:tc>
          <w:tcPr>
            <w:tcW w:w="2185" w:type="dxa"/>
            <w:gridSpan w:val="2"/>
            <w:vAlign w:val="center"/>
          </w:tcPr>
          <w:p w:rsidR="00040E9D" w:rsidRDefault="00040E9D" w:rsidP="00F050F6">
            <w:pPr>
              <w:adjustRightInd w:val="0"/>
              <w:snapToGrid w:val="0"/>
              <w:spacing w:line="228" w:lineRule="auto"/>
              <w:ind w:left="-96"/>
              <w:jc w:val="center"/>
              <w:rPr>
                <w:rFonts w:ascii="宋体" w:hAnsi="宋体"/>
                <w:sz w:val="24"/>
              </w:rPr>
            </w:pPr>
            <w:r>
              <w:rPr>
                <w:rFonts w:ascii="宋体" w:hAnsi="宋体"/>
                <w:sz w:val="24"/>
              </w:rPr>
              <w:t>QY-16</w:t>
            </w:r>
          </w:p>
        </w:tc>
        <w:tc>
          <w:tcPr>
            <w:tcW w:w="1135" w:type="dxa"/>
            <w:gridSpan w:val="2"/>
            <w:vAlign w:val="center"/>
          </w:tcPr>
          <w:p w:rsidR="00040E9D" w:rsidRDefault="00040E9D" w:rsidP="00F050F6">
            <w:pPr>
              <w:adjustRightInd w:val="0"/>
              <w:snapToGrid w:val="0"/>
              <w:spacing w:line="228" w:lineRule="auto"/>
              <w:ind w:left="-96"/>
              <w:jc w:val="center"/>
              <w:rPr>
                <w:rFonts w:ascii="宋体" w:hAnsi="宋体"/>
                <w:sz w:val="24"/>
              </w:rPr>
            </w:pPr>
            <w:r>
              <w:rPr>
                <w:rFonts w:ascii="宋体" w:hAnsi="宋体" w:hint="eastAsia"/>
                <w:sz w:val="24"/>
              </w:rPr>
              <w:t>辆</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6</w:t>
            </w:r>
          </w:p>
        </w:tc>
        <w:tc>
          <w:tcPr>
            <w:tcW w:w="1140" w:type="dxa"/>
            <w:gridSpan w:val="3"/>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16t</w:t>
            </w:r>
          </w:p>
        </w:tc>
        <w:tc>
          <w:tcPr>
            <w:tcW w:w="2000" w:type="dxa"/>
            <w:vMerge/>
            <w:vAlign w:val="center"/>
          </w:tcPr>
          <w:p w:rsidR="00040E9D" w:rsidRDefault="00040E9D" w:rsidP="00F050F6">
            <w:pPr>
              <w:adjustRightInd w:val="0"/>
              <w:snapToGrid w:val="0"/>
              <w:spacing w:line="228" w:lineRule="auto"/>
              <w:ind w:left="-96"/>
              <w:jc w:val="center"/>
              <w:rPr>
                <w:rFonts w:ascii="宋体" w:hAnsi="宋体" w:hint="eastAsia"/>
                <w:szCs w:val="28"/>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7</w:t>
            </w:r>
          </w:p>
        </w:tc>
        <w:tc>
          <w:tcPr>
            <w:tcW w:w="2130" w:type="dxa"/>
            <w:gridSpan w:val="2"/>
            <w:vAlign w:val="center"/>
          </w:tcPr>
          <w:p w:rsidR="00040E9D" w:rsidRDefault="00040E9D" w:rsidP="00F050F6">
            <w:pPr>
              <w:adjustRightInd w:val="0"/>
              <w:snapToGrid w:val="0"/>
              <w:spacing w:line="228" w:lineRule="auto"/>
              <w:ind w:left="-96"/>
              <w:rPr>
                <w:rFonts w:ascii="宋体" w:hAnsi="宋体"/>
                <w:sz w:val="24"/>
              </w:rPr>
            </w:pPr>
            <w:r>
              <w:rPr>
                <w:rFonts w:ascii="宋体" w:hAnsi="宋体" w:hint="eastAsia"/>
                <w:sz w:val="24"/>
              </w:rPr>
              <w:t>导管</w:t>
            </w:r>
          </w:p>
        </w:tc>
        <w:tc>
          <w:tcPr>
            <w:tcW w:w="2185" w:type="dxa"/>
            <w:gridSpan w:val="2"/>
            <w:vAlign w:val="center"/>
          </w:tcPr>
          <w:p w:rsidR="00040E9D" w:rsidRDefault="00040E9D" w:rsidP="00F050F6">
            <w:pPr>
              <w:adjustRightInd w:val="0"/>
              <w:snapToGrid w:val="0"/>
              <w:spacing w:line="228" w:lineRule="auto"/>
              <w:ind w:left="-96"/>
              <w:jc w:val="center"/>
              <w:rPr>
                <w:rFonts w:ascii="宋体" w:hAnsi="宋体"/>
                <w:sz w:val="24"/>
              </w:rPr>
            </w:pPr>
            <w:r>
              <w:rPr>
                <w:rFonts w:ascii="宋体" w:hAnsi="宋体" w:hint="eastAsia"/>
                <w:sz w:val="24"/>
              </w:rPr>
              <w:t>Φ</w:t>
            </w:r>
            <w:r>
              <w:rPr>
                <w:rFonts w:ascii="宋体" w:hAnsi="宋体"/>
                <w:sz w:val="24"/>
              </w:rPr>
              <w:t>258mm</w:t>
            </w:r>
          </w:p>
        </w:tc>
        <w:tc>
          <w:tcPr>
            <w:tcW w:w="1135" w:type="dxa"/>
            <w:gridSpan w:val="2"/>
            <w:vAlign w:val="center"/>
          </w:tcPr>
          <w:p w:rsidR="00040E9D" w:rsidRDefault="00040E9D" w:rsidP="00F050F6">
            <w:pPr>
              <w:adjustRightInd w:val="0"/>
              <w:snapToGrid w:val="0"/>
              <w:spacing w:line="228" w:lineRule="auto"/>
              <w:ind w:left="-96"/>
              <w:jc w:val="center"/>
              <w:rPr>
                <w:rFonts w:ascii="宋体" w:hAnsi="宋体"/>
                <w:sz w:val="24"/>
              </w:rPr>
            </w:pPr>
            <w:r>
              <w:rPr>
                <w:rFonts w:ascii="宋体" w:hAnsi="宋体" w:hint="eastAsia"/>
                <w:sz w:val="24"/>
              </w:rPr>
              <w:t>m</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400</w:t>
            </w:r>
          </w:p>
        </w:tc>
        <w:tc>
          <w:tcPr>
            <w:tcW w:w="1140" w:type="dxa"/>
            <w:gridSpan w:val="3"/>
            <w:vAlign w:val="center"/>
          </w:tcPr>
          <w:p w:rsidR="00040E9D" w:rsidRDefault="00040E9D" w:rsidP="00F050F6">
            <w:pPr>
              <w:adjustRightInd w:val="0"/>
              <w:snapToGrid w:val="0"/>
              <w:spacing w:line="228" w:lineRule="auto"/>
              <w:ind w:left="-96"/>
              <w:jc w:val="center"/>
              <w:rPr>
                <w:rFonts w:ascii="宋体" w:hAnsi="宋体" w:hint="eastAsia"/>
                <w:sz w:val="24"/>
              </w:rPr>
            </w:pPr>
          </w:p>
        </w:tc>
        <w:tc>
          <w:tcPr>
            <w:tcW w:w="2000" w:type="dxa"/>
            <w:vMerge/>
            <w:vAlign w:val="center"/>
          </w:tcPr>
          <w:p w:rsidR="00040E9D" w:rsidRDefault="00040E9D" w:rsidP="00F050F6">
            <w:pPr>
              <w:adjustRightInd w:val="0"/>
              <w:snapToGrid w:val="0"/>
              <w:spacing w:line="228" w:lineRule="auto"/>
              <w:ind w:left="-96"/>
              <w:jc w:val="center"/>
              <w:rPr>
                <w:rFonts w:ascii="宋体" w:hAnsi="宋体" w:hint="eastAsia"/>
                <w:szCs w:val="28"/>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8</w:t>
            </w:r>
          </w:p>
        </w:tc>
        <w:tc>
          <w:tcPr>
            <w:tcW w:w="2130" w:type="dxa"/>
            <w:gridSpan w:val="2"/>
            <w:vAlign w:val="center"/>
          </w:tcPr>
          <w:p w:rsidR="00040E9D" w:rsidRDefault="00040E9D" w:rsidP="00F050F6">
            <w:pPr>
              <w:adjustRightInd w:val="0"/>
              <w:snapToGrid w:val="0"/>
              <w:spacing w:line="228" w:lineRule="auto"/>
              <w:ind w:left="-96"/>
              <w:rPr>
                <w:rFonts w:ascii="宋体" w:hAnsi="宋体" w:hint="eastAsia"/>
                <w:sz w:val="24"/>
              </w:rPr>
            </w:pPr>
            <w:r>
              <w:rPr>
                <w:rFonts w:ascii="宋体" w:hAnsi="宋体" w:hint="eastAsia"/>
                <w:sz w:val="24"/>
              </w:rPr>
              <w:t>泥浆分离车</w:t>
            </w:r>
          </w:p>
        </w:tc>
        <w:tc>
          <w:tcPr>
            <w:tcW w:w="2185" w:type="dxa"/>
            <w:gridSpan w:val="2"/>
            <w:vAlign w:val="center"/>
          </w:tcPr>
          <w:p w:rsidR="00040E9D" w:rsidRDefault="00040E9D" w:rsidP="00F050F6">
            <w:pPr>
              <w:adjustRightInd w:val="0"/>
              <w:snapToGrid w:val="0"/>
              <w:spacing w:line="228" w:lineRule="auto"/>
              <w:ind w:left="-96"/>
              <w:jc w:val="center"/>
              <w:rPr>
                <w:rFonts w:ascii="宋体" w:hAnsi="宋体" w:hint="eastAsia"/>
                <w:sz w:val="24"/>
              </w:rPr>
            </w:pPr>
          </w:p>
        </w:tc>
        <w:tc>
          <w:tcPr>
            <w:tcW w:w="1135" w:type="dxa"/>
            <w:gridSpan w:val="2"/>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辆</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8</w:t>
            </w:r>
          </w:p>
        </w:tc>
        <w:tc>
          <w:tcPr>
            <w:tcW w:w="1140" w:type="dxa"/>
            <w:gridSpan w:val="3"/>
            <w:vAlign w:val="center"/>
          </w:tcPr>
          <w:p w:rsidR="00040E9D" w:rsidRDefault="00040E9D" w:rsidP="00F050F6">
            <w:pPr>
              <w:adjustRightInd w:val="0"/>
              <w:snapToGrid w:val="0"/>
              <w:spacing w:line="228" w:lineRule="auto"/>
              <w:ind w:left="-96"/>
              <w:jc w:val="center"/>
              <w:rPr>
                <w:rFonts w:ascii="宋体" w:hAnsi="宋体" w:hint="eastAsia"/>
                <w:sz w:val="24"/>
              </w:rPr>
            </w:pPr>
          </w:p>
        </w:tc>
        <w:tc>
          <w:tcPr>
            <w:tcW w:w="2000" w:type="dxa"/>
            <w:vMerge/>
            <w:vAlign w:val="center"/>
          </w:tcPr>
          <w:p w:rsidR="00040E9D" w:rsidRDefault="00040E9D" w:rsidP="00F050F6">
            <w:pPr>
              <w:adjustRightInd w:val="0"/>
              <w:snapToGrid w:val="0"/>
              <w:spacing w:line="228" w:lineRule="auto"/>
              <w:ind w:left="-96"/>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9</w:t>
            </w:r>
          </w:p>
        </w:tc>
        <w:tc>
          <w:tcPr>
            <w:tcW w:w="2130" w:type="dxa"/>
            <w:gridSpan w:val="2"/>
            <w:vAlign w:val="center"/>
          </w:tcPr>
          <w:p w:rsidR="00040E9D" w:rsidRDefault="00040E9D" w:rsidP="00F050F6">
            <w:pPr>
              <w:spacing w:line="360" w:lineRule="auto"/>
              <w:rPr>
                <w:rFonts w:ascii="宋体" w:hAnsi="宋体"/>
                <w:sz w:val="24"/>
              </w:rPr>
            </w:pPr>
            <w:r>
              <w:rPr>
                <w:rFonts w:ascii="宋体" w:hAnsi="宋体" w:hint="eastAsia"/>
                <w:sz w:val="24"/>
              </w:rPr>
              <w:t>水射泵</w:t>
            </w:r>
          </w:p>
        </w:tc>
        <w:tc>
          <w:tcPr>
            <w:tcW w:w="2185" w:type="dxa"/>
            <w:gridSpan w:val="2"/>
            <w:vAlign w:val="center"/>
          </w:tcPr>
          <w:p w:rsidR="00040E9D" w:rsidRDefault="00040E9D" w:rsidP="00F050F6">
            <w:pPr>
              <w:spacing w:line="360" w:lineRule="auto"/>
              <w:jc w:val="center"/>
              <w:rPr>
                <w:rFonts w:ascii="宋体" w:hAnsi="宋体"/>
                <w:sz w:val="24"/>
              </w:rPr>
            </w:pPr>
            <w:r>
              <w:rPr>
                <w:rFonts w:ascii="宋体" w:hAnsi="宋体"/>
                <w:sz w:val="24"/>
              </w:rPr>
              <w:t>JS-45</w:t>
            </w:r>
            <w:r>
              <w:rPr>
                <w:rFonts w:ascii="宋体" w:hAnsi="宋体" w:hint="eastAsia"/>
                <w:sz w:val="24"/>
              </w:rPr>
              <w:t>型</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hint="eastAsia"/>
                <w:sz w:val="24"/>
              </w:rPr>
              <w:t>2</w:t>
            </w:r>
          </w:p>
        </w:tc>
        <w:tc>
          <w:tcPr>
            <w:tcW w:w="1140" w:type="dxa"/>
            <w:gridSpan w:val="3"/>
            <w:vAlign w:val="center"/>
          </w:tcPr>
          <w:p w:rsidR="00040E9D" w:rsidRDefault="00040E9D" w:rsidP="00F050F6">
            <w:pPr>
              <w:jc w:val="center"/>
              <w:rPr>
                <w:rFonts w:ascii="宋体" w:hAnsi="宋体" w:hint="eastAsia"/>
                <w:sz w:val="24"/>
              </w:rPr>
            </w:pPr>
          </w:p>
        </w:tc>
        <w:tc>
          <w:tcPr>
            <w:tcW w:w="2000" w:type="dxa"/>
            <w:vAlign w:val="center"/>
          </w:tcPr>
          <w:p w:rsidR="00040E9D" w:rsidRDefault="00040E9D" w:rsidP="00F050F6">
            <w:pPr>
              <w:jc w:val="center"/>
              <w:rPr>
                <w:rFonts w:ascii="宋体" w:hAnsi="宋体" w:hint="eastAsia"/>
                <w:sz w:val="24"/>
              </w:rPr>
            </w:pPr>
            <w:r>
              <w:rPr>
                <w:rFonts w:ascii="宋体" w:hAnsi="宋体" w:hint="eastAsia"/>
                <w:sz w:val="24"/>
              </w:rPr>
              <w:t>降水</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10</w:t>
            </w:r>
          </w:p>
        </w:tc>
        <w:tc>
          <w:tcPr>
            <w:tcW w:w="2130" w:type="dxa"/>
            <w:gridSpan w:val="2"/>
            <w:vAlign w:val="center"/>
          </w:tcPr>
          <w:p w:rsidR="00040E9D" w:rsidRDefault="00040E9D" w:rsidP="00F050F6">
            <w:pPr>
              <w:spacing w:line="440" w:lineRule="exact"/>
              <w:rPr>
                <w:rFonts w:ascii="宋体" w:hAnsi="宋体" w:hint="eastAsia"/>
                <w:sz w:val="24"/>
              </w:rPr>
            </w:pPr>
            <w:r>
              <w:rPr>
                <w:rFonts w:ascii="宋体" w:hAnsi="宋体" w:hint="eastAsia"/>
                <w:sz w:val="24"/>
              </w:rPr>
              <w:t>汽车式吊车</w:t>
            </w:r>
          </w:p>
        </w:tc>
        <w:tc>
          <w:tcPr>
            <w:tcW w:w="2185" w:type="dxa"/>
            <w:gridSpan w:val="2"/>
            <w:vAlign w:val="center"/>
          </w:tcPr>
          <w:p w:rsidR="00040E9D" w:rsidRDefault="00040E9D" w:rsidP="00F050F6">
            <w:pPr>
              <w:jc w:val="center"/>
              <w:rPr>
                <w:rFonts w:ascii="宋体" w:hAnsi="宋体" w:hint="eastAsia"/>
                <w:sz w:val="24"/>
              </w:rPr>
            </w:pPr>
            <w:r>
              <w:rPr>
                <w:rFonts w:ascii="宋体" w:hAnsi="宋体"/>
                <w:sz w:val="24"/>
              </w:rPr>
              <w:t>QY-</w:t>
            </w:r>
            <w:r>
              <w:rPr>
                <w:rFonts w:ascii="宋体" w:hAnsi="宋体" w:hint="eastAsia"/>
                <w:sz w:val="24"/>
              </w:rPr>
              <w:t>100</w:t>
            </w: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1140" w:type="dxa"/>
            <w:gridSpan w:val="3"/>
            <w:vAlign w:val="center"/>
          </w:tcPr>
          <w:p w:rsidR="00040E9D" w:rsidRDefault="00040E9D" w:rsidP="00F050F6">
            <w:pPr>
              <w:jc w:val="center"/>
              <w:rPr>
                <w:rFonts w:ascii="宋体" w:hAnsi="宋体" w:hint="eastAsia"/>
                <w:sz w:val="24"/>
              </w:rPr>
            </w:pPr>
            <w:r>
              <w:rPr>
                <w:rFonts w:ascii="宋体" w:hAnsi="宋体" w:hint="eastAsia"/>
                <w:sz w:val="24"/>
              </w:rPr>
              <w:t>100t</w:t>
            </w:r>
          </w:p>
        </w:tc>
        <w:tc>
          <w:tcPr>
            <w:tcW w:w="2000" w:type="dxa"/>
            <w:vAlign w:val="center"/>
          </w:tcPr>
          <w:p w:rsidR="00040E9D" w:rsidRDefault="00040E9D" w:rsidP="00F050F6">
            <w:pPr>
              <w:jc w:val="center"/>
              <w:rPr>
                <w:rFonts w:ascii="宋体" w:hAnsi="宋体" w:hint="eastAsia"/>
                <w:sz w:val="24"/>
              </w:rPr>
            </w:pPr>
            <w:r>
              <w:rPr>
                <w:rFonts w:ascii="宋体" w:hAnsi="宋体" w:hint="eastAsia"/>
                <w:sz w:val="24"/>
              </w:rPr>
              <w:t>钢箱梁吊装</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11</w:t>
            </w:r>
          </w:p>
        </w:tc>
        <w:tc>
          <w:tcPr>
            <w:tcW w:w="2130" w:type="dxa"/>
            <w:gridSpan w:val="2"/>
            <w:vAlign w:val="center"/>
          </w:tcPr>
          <w:p w:rsidR="00040E9D" w:rsidRDefault="00040E9D" w:rsidP="00F050F6">
            <w:pPr>
              <w:spacing w:line="360" w:lineRule="auto"/>
              <w:rPr>
                <w:rFonts w:ascii="宋体" w:hAnsi="宋体"/>
                <w:sz w:val="24"/>
              </w:rPr>
            </w:pPr>
            <w:r>
              <w:rPr>
                <w:rFonts w:ascii="宋体" w:hAnsi="宋体" w:hint="eastAsia"/>
                <w:sz w:val="24"/>
              </w:rPr>
              <w:t>插入式振动器</w:t>
            </w:r>
          </w:p>
        </w:tc>
        <w:tc>
          <w:tcPr>
            <w:tcW w:w="218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通用产品</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hint="eastAsia"/>
                <w:sz w:val="24"/>
              </w:rPr>
              <w:t>2</w:t>
            </w:r>
            <w:r>
              <w:rPr>
                <w:rFonts w:ascii="宋体" w:hAnsi="宋体"/>
                <w:sz w:val="24"/>
              </w:rPr>
              <w:t>0</w:t>
            </w:r>
          </w:p>
        </w:tc>
        <w:tc>
          <w:tcPr>
            <w:tcW w:w="1140" w:type="dxa"/>
            <w:gridSpan w:val="3"/>
            <w:vAlign w:val="center"/>
          </w:tcPr>
          <w:p w:rsidR="00040E9D" w:rsidRDefault="00040E9D" w:rsidP="00F050F6">
            <w:pPr>
              <w:jc w:val="center"/>
              <w:rPr>
                <w:rFonts w:ascii="宋体" w:hAnsi="宋体" w:hint="eastAsia"/>
                <w:sz w:val="24"/>
              </w:rPr>
            </w:pPr>
            <w:r>
              <w:rPr>
                <w:rFonts w:ascii="宋体" w:hAnsi="宋体" w:hint="eastAsia"/>
                <w:sz w:val="24"/>
              </w:rPr>
              <w:t>φ30、50、75</w:t>
            </w:r>
          </w:p>
        </w:tc>
        <w:tc>
          <w:tcPr>
            <w:tcW w:w="2000" w:type="dxa"/>
            <w:vMerge w:val="restart"/>
            <w:vAlign w:val="center"/>
          </w:tcPr>
          <w:p w:rsidR="00040E9D" w:rsidRDefault="00040E9D" w:rsidP="00F050F6">
            <w:pPr>
              <w:jc w:val="center"/>
              <w:rPr>
                <w:rFonts w:ascii="宋体" w:hAnsi="宋体" w:hint="eastAsia"/>
                <w:sz w:val="24"/>
              </w:rPr>
            </w:pPr>
            <w:r>
              <w:rPr>
                <w:rFonts w:ascii="宋体" w:hAnsi="宋体" w:hint="eastAsia"/>
                <w:sz w:val="24"/>
              </w:rPr>
              <w:t>混凝土施工</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12</w:t>
            </w:r>
          </w:p>
        </w:tc>
        <w:tc>
          <w:tcPr>
            <w:tcW w:w="2130" w:type="dxa"/>
            <w:gridSpan w:val="2"/>
            <w:vAlign w:val="center"/>
          </w:tcPr>
          <w:p w:rsidR="00040E9D" w:rsidRDefault="00040E9D" w:rsidP="00F050F6">
            <w:pPr>
              <w:spacing w:line="360" w:lineRule="auto"/>
              <w:rPr>
                <w:rFonts w:ascii="宋体" w:hAnsi="宋体"/>
                <w:sz w:val="24"/>
              </w:rPr>
            </w:pPr>
            <w:r>
              <w:rPr>
                <w:rFonts w:ascii="宋体" w:hAnsi="宋体" w:hint="eastAsia"/>
                <w:sz w:val="24"/>
              </w:rPr>
              <w:t>平板式振动器</w:t>
            </w:r>
          </w:p>
        </w:tc>
        <w:tc>
          <w:tcPr>
            <w:tcW w:w="218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通用产品</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sz w:val="24"/>
              </w:rPr>
              <w:t>10</w:t>
            </w:r>
          </w:p>
        </w:tc>
        <w:tc>
          <w:tcPr>
            <w:tcW w:w="1140" w:type="dxa"/>
            <w:gridSpan w:val="3"/>
            <w:vAlign w:val="center"/>
          </w:tcPr>
          <w:p w:rsidR="00040E9D" w:rsidRDefault="00040E9D" w:rsidP="00F050F6">
            <w:pPr>
              <w:jc w:val="center"/>
              <w:rPr>
                <w:rFonts w:ascii="宋体" w:hAnsi="宋体" w:hint="eastAsia"/>
                <w:sz w:val="24"/>
              </w:rPr>
            </w:pPr>
          </w:p>
        </w:tc>
        <w:tc>
          <w:tcPr>
            <w:tcW w:w="2000" w:type="dxa"/>
            <w:vMerge/>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13</w:t>
            </w:r>
          </w:p>
        </w:tc>
        <w:tc>
          <w:tcPr>
            <w:tcW w:w="2130" w:type="dxa"/>
            <w:gridSpan w:val="2"/>
            <w:vAlign w:val="center"/>
          </w:tcPr>
          <w:p w:rsidR="00040E9D" w:rsidRDefault="00040E9D" w:rsidP="00F050F6">
            <w:pPr>
              <w:rPr>
                <w:rFonts w:ascii="宋体" w:hAnsi="宋体" w:hint="eastAsia"/>
                <w:sz w:val="24"/>
              </w:rPr>
            </w:pPr>
            <w:r>
              <w:rPr>
                <w:rFonts w:ascii="宋体" w:hAnsi="宋体" w:hint="eastAsia"/>
                <w:sz w:val="24"/>
              </w:rPr>
              <w:t>混凝土输送泵</w:t>
            </w:r>
          </w:p>
        </w:tc>
        <w:tc>
          <w:tcPr>
            <w:tcW w:w="2185" w:type="dxa"/>
            <w:gridSpan w:val="2"/>
            <w:vAlign w:val="center"/>
          </w:tcPr>
          <w:p w:rsidR="00040E9D" w:rsidRDefault="00040E9D" w:rsidP="00F050F6">
            <w:pPr>
              <w:jc w:val="center"/>
              <w:rPr>
                <w:rFonts w:ascii="宋体" w:hAnsi="宋体" w:hint="eastAsia"/>
                <w:sz w:val="24"/>
              </w:rPr>
            </w:pP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1140" w:type="dxa"/>
            <w:gridSpan w:val="3"/>
            <w:vAlign w:val="center"/>
          </w:tcPr>
          <w:p w:rsidR="00040E9D" w:rsidRDefault="00040E9D" w:rsidP="00F050F6">
            <w:pPr>
              <w:jc w:val="center"/>
              <w:rPr>
                <w:rFonts w:ascii="宋体" w:hAnsi="宋体" w:hint="eastAsia"/>
                <w:sz w:val="24"/>
              </w:rPr>
            </w:pPr>
          </w:p>
        </w:tc>
        <w:tc>
          <w:tcPr>
            <w:tcW w:w="2000" w:type="dxa"/>
            <w:vMerge/>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ins w:id="394" w:author="liuzhihan" w:date="2004-03-14T15:28:00Z"/>
        </w:trPr>
        <w:tc>
          <w:tcPr>
            <w:tcW w:w="625" w:type="dxa"/>
            <w:vAlign w:val="center"/>
          </w:tcPr>
          <w:p w:rsidR="00040E9D" w:rsidRDefault="00040E9D" w:rsidP="00F050F6">
            <w:pPr>
              <w:jc w:val="center"/>
              <w:rPr>
                <w:ins w:id="395" w:author="liuzhihan" w:date="2004-03-14T15:28:00Z"/>
                <w:rFonts w:ascii="宋体" w:hAnsi="宋体" w:hint="eastAsia"/>
                <w:sz w:val="24"/>
              </w:rPr>
            </w:pPr>
            <w:r>
              <w:rPr>
                <w:rFonts w:ascii="宋体" w:hAnsi="宋体" w:hint="eastAsia"/>
                <w:sz w:val="24"/>
              </w:rPr>
              <w:t>14</w:t>
            </w:r>
          </w:p>
        </w:tc>
        <w:tc>
          <w:tcPr>
            <w:tcW w:w="2130" w:type="dxa"/>
            <w:gridSpan w:val="2"/>
            <w:vAlign w:val="center"/>
          </w:tcPr>
          <w:p w:rsidR="00040E9D" w:rsidRDefault="00040E9D" w:rsidP="00F050F6">
            <w:pPr>
              <w:numPr>
                <w:ilvl w:val="1"/>
                <w:numId w:val="0"/>
              </w:numPr>
              <w:adjustRightInd w:val="0"/>
              <w:snapToGrid w:val="0"/>
              <w:spacing w:before="40" w:after="40" w:line="228" w:lineRule="auto"/>
              <w:ind w:left="-96"/>
              <w:rPr>
                <w:ins w:id="396" w:author="liuzhihan" w:date="2004-03-14T15:28:00Z"/>
                <w:rFonts w:ascii="宋体" w:hAnsi="宋体" w:hint="eastAsia"/>
                <w:color w:val="000000"/>
                <w:sz w:val="24"/>
              </w:rPr>
            </w:pPr>
            <w:ins w:id="397" w:author="liuzhihan" w:date="2004-03-14T15:28:00Z">
              <w:r>
                <w:rPr>
                  <w:rFonts w:ascii="宋体" w:hAnsi="宋体" w:hint="eastAsia"/>
                  <w:color w:val="000000"/>
                  <w:sz w:val="24"/>
                </w:rPr>
                <w:t>圆锯</w:t>
              </w:r>
            </w:ins>
          </w:p>
        </w:tc>
        <w:tc>
          <w:tcPr>
            <w:tcW w:w="2185" w:type="dxa"/>
            <w:gridSpan w:val="2"/>
            <w:vAlign w:val="center"/>
          </w:tcPr>
          <w:p w:rsidR="00040E9D" w:rsidRDefault="00040E9D" w:rsidP="00F050F6">
            <w:pPr>
              <w:jc w:val="center"/>
              <w:rPr>
                <w:ins w:id="398" w:author="liuzhihan" w:date="2004-03-14T15:28:00Z"/>
                <w:rFonts w:ascii="宋体" w:hAnsi="宋体" w:hint="eastAsia"/>
                <w:sz w:val="24"/>
              </w:rPr>
            </w:pPr>
          </w:p>
        </w:tc>
        <w:tc>
          <w:tcPr>
            <w:tcW w:w="1135" w:type="dxa"/>
            <w:gridSpan w:val="2"/>
            <w:vAlign w:val="center"/>
          </w:tcPr>
          <w:p w:rsidR="00040E9D" w:rsidRDefault="00040E9D" w:rsidP="00F050F6">
            <w:pPr>
              <w:jc w:val="center"/>
              <w:rPr>
                <w:ins w:id="399" w:author="liuzhihan" w:date="2004-03-14T15:28:00Z"/>
                <w:rFonts w:ascii="宋体" w:hAnsi="宋体" w:hint="eastAsia"/>
                <w:sz w:val="24"/>
              </w:rPr>
            </w:pPr>
            <w:ins w:id="400" w:author="liuzhihan" w:date="2004-03-14T15:28:00Z">
              <w:r>
                <w:rPr>
                  <w:rFonts w:ascii="宋体" w:hAnsi="宋体" w:hint="eastAsia"/>
                  <w:sz w:val="24"/>
                </w:rPr>
                <w:t>台</w:t>
              </w:r>
            </w:ins>
          </w:p>
        </w:tc>
        <w:tc>
          <w:tcPr>
            <w:tcW w:w="950" w:type="dxa"/>
            <w:vAlign w:val="center"/>
          </w:tcPr>
          <w:p w:rsidR="00040E9D" w:rsidRDefault="00040E9D" w:rsidP="00F050F6">
            <w:pPr>
              <w:jc w:val="center"/>
              <w:rPr>
                <w:ins w:id="401" w:author="liuzhihan" w:date="2004-03-14T15:28:00Z"/>
                <w:rFonts w:ascii="宋体" w:hAnsi="宋体" w:hint="eastAsia"/>
                <w:sz w:val="24"/>
              </w:rPr>
            </w:pPr>
            <w:ins w:id="402" w:author="liuzhihan" w:date="2004-03-14T15:28:00Z">
              <w:r>
                <w:rPr>
                  <w:rFonts w:ascii="宋体" w:hAnsi="宋体" w:hint="eastAsia"/>
                  <w:sz w:val="24"/>
                </w:rPr>
                <w:t>2</w:t>
              </w:r>
            </w:ins>
          </w:p>
        </w:tc>
        <w:tc>
          <w:tcPr>
            <w:tcW w:w="1140" w:type="dxa"/>
            <w:gridSpan w:val="3"/>
            <w:vAlign w:val="center"/>
          </w:tcPr>
          <w:p w:rsidR="00040E9D" w:rsidRDefault="00040E9D" w:rsidP="00F050F6">
            <w:pPr>
              <w:jc w:val="center"/>
              <w:rPr>
                <w:ins w:id="403" w:author="liuzhihan" w:date="2004-03-14T15:28:00Z"/>
                <w:rFonts w:ascii="宋体" w:hAnsi="宋体" w:hint="eastAsia"/>
                <w:sz w:val="24"/>
              </w:rPr>
            </w:pPr>
          </w:p>
        </w:tc>
        <w:tc>
          <w:tcPr>
            <w:tcW w:w="2000" w:type="dxa"/>
            <w:vAlign w:val="center"/>
          </w:tcPr>
          <w:p w:rsidR="00040E9D" w:rsidRDefault="00040E9D" w:rsidP="00F050F6">
            <w:pPr>
              <w:jc w:val="center"/>
              <w:rPr>
                <w:ins w:id="404" w:author="liuzhihan" w:date="2004-03-14T15:28:00Z"/>
                <w:rFonts w:ascii="宋体" w:hAnsi="宋体" w:hint="eastAsia"/>
                <w:sz w:val="24"/>
              </w:rPr>
            </w:pPr>
            <w:ins w:id="405" w:author="liuzhihan" w:date="2004-03-14T15:28:00Z">
              <w:r>
                <w:rPr>
                  <w:rFonts w:ascii="宋体" w:hAnsi="宋体" w:hint="eastAsia"/>
                  <w:sz w:val="24"/>
                </w:rPr>
                <w:t>木工机械</w:t>
              </w:r>
            </w:ins>
          </w:p>
        </w:tc>
      </w:tr>
      <w:tr w:rsidR="00040E9D" w:rsidTr="00F050F6">
        <w:tblPrEx>
          <w:tblCellMar>
            <w:top w:w="0" w:type="dxa"/>
            <w:bottom w:w="0" w:type="dxa"/>
          </w:tblCellMar>
        </w:tblPrEx>
        <w:trPr>
          <w:trHeight w:val="529"/>
          <w:ins w:id="406" w:author="liuzhihan" w:date="2004-03-14T15:28:00Z"/>
        </w:trPr>
        <w:tc>
          <w:tcPr>
            <w:tcW w:w="625" w:type="dxa"/>
            <w:vAlign w:val="center"/>
          </w:tcPr>
          <w:p w:rsidR="00040E9D" w:rsidRDefault="00040E9D" w:rsidP="00F050F6">
            <w:pPr>
              <w:jc w:val="center"/>
              <w:rPr>
                <w:ins w:id="407" w:author="liuzhihan" w:date="2004-03-14T15:28:00Z"/>
                <w:rFonts w:ascii="宋体" w:hAnsi="宋体" w:hint="eastAsia"/>
                <w:sz w:val="24"/>
              </w:rPr>
            </w:pPr>
            <w:r>
              <w:rPr>
                <w:rFonts w:ascii="宋体" w:hAnsi="宋体" w:hint="eastAsia"/>
                <w:sz w:val="24"/>
              </w:rPr>
              <w:t>15</w:t>
            </w:r>
          </w:p>
        </w:tc>
        <w:tc>
          <w:tcPr>
            <w:tcW w:w="2130" w:type="dxa"/>
            <w:gridSpan w:val="2"/>
            <w:vAlign w:val="center"/>
          </w:tcPr>
          <w:p w:rsidR="00040E9D" w:rsidRDefault="00040E9D" w:rsidP="00F050F6">
            <w:pPr>
              <w:numPr>
                <w:ilvl w:val="1"/>
                <w:numId w:val="0"/>
              </w:numPr>
              <w:adjustRightInd w:val="0"/>
              <w:snapToGrid w:val="0"/>
              <w:spacing w:before="40" w:after="40" w:line="228" w:lineRule="auto"/>
              <w:ind w:left="-96"/>
              <w:rPr>
                <w:ins w:id="408" w:author="liuzhihan" w:date="2004-03-14T15:28:00Z"/>
                <w:rFonts w:ascii="宋体" w:hAnsi="宋体" w:hint="eastAsia"/>
                <w:color w:val="000000"/>
                <w:sz w:val="24"/>
              </w:rPr>
            </w:pPr>
            <w:ins w:id="409" w:author="liuzhihan" w:date="2004-03-14T15:28:00Z">
              <w:r>
                <w:rPr>
                  <w:rFonts w:ascii="宋体" w:hAnsi="宋体" w:hint="eastAsia"/>
                  <w:color w:val="000000"/>
                  <w:sz w:val="24"/>
                </w:rPr>
                <w:t>平刨</w:t>
              </w:r>
            </w:ins>
          </w:p>
        </w:tc>
        <w:tc>
          <w:tcPr>
            <w:tcW w:w="2185" w:type="dxa"/>
            <w:gridSpan w:val="2"/>
            <w:vAlign w:val="center"/>
          </w:tcPr>
          <w:p w:rsidR="00040E9D" w:rsidRDefault="00040E9D" w:rsidP="00F050F6">
            <w:pPr>
              <w:jc w:val="center"/>
              <w:rPr>
                <w:ins w:id="410" w:author="liuzhihan" w:date="2004-03-14T15:28:00Z"/>
                <w:rFonts w:ascii="宋体" w:hAnsi="宋体" w:hint="eastAsia"/>
                <w:sz w:val="24"/>
              </w:rPr>
            </w:pPr>
          </w:p>
        </w:tc>
        <w:tc>
          <w:tcPr>
            <w:tcW w:w="1135" w:type="dxa"/>
            <w:gridSpan w:val="2"/>
            <w:vAlign w:val="center"/>
          </w:tcPr>
          <w:p w:rsidR="00040E9D" w:rsidRDefault="00040E9D" w:rsidP="00F050F6">
            <w:pPr>
              <w:jc w:val="center"/>
              <w:rPr>
                <w:ins w:id="411" w:author="liuzhihan" w:date="2004-03-14T15:28:00Z"/>
                <w:rFonts w:ascii="宋体" w:hAnsi="宋体" w:hint="eastAsia"/>
                <w:sz w:val="24"/>
              </w:rPr>
            </w:pPr>
            <w:ins w:id="412" w:author="liuzhihan" w:date="2004-03-14T15:28:00Z">
              <w:r>
                <w:rPr>
                  <w:rFonts w:ascii="宋体" w:hAnsi="宋体" w:hint="eastAsia"/>
                  <w:sz w:val="24"/>
                </w:rPr>
                <w:t>台</w:t>
              </w:r>
            </w:ins>
          </w:p>
        </w:tc>
        <w:tc>
          <w:tcPr>
            <w:tcW w:w="950" w:type="dxa"/>
            <w:vAlign w:val="center"/>
          </w:tcPr>
          <w:p w:rsidR="00040E9D" w:rsidRDefault="00040E9D" w:rsidP="00F050F6">
            <w:pPr>
              <w:jc w:val="center"/>
              <w:rPr>
                <w:ins w:id="413" w:author="liuzhihan" w:date="2004-03-14T15:28:00Z"/>
                <w:rFonts w:ascii="宋体" w:hAnsi="宋体" w:hint="eastAsia"/>
                <w:sz w:val="24"/>
              </w:rPr>
            </w:pPr>
            <w:ins w:id="414" w:author="liuzhihan" w:date="2004-03-14T15:28:00Z">
              <w:r>
                <w:rPr>
                  <w:rFonts w:ascii="宋体" w:hAnsi="宋体" w:hint="eastAsia"/>
                  <w:sz w:val="24"/>
                </w:rPr>
                <w:t>2</w:t>
              </w:r>
            </w:ins>
          </w:p>
        </w:tc>
        <w:tc>
          <w:tcPr>
            <w:tcW w:w="1140" w:type="dxa"/>
            <w:gridSpan w:val="3"/>
            <w:vAlign w:val="center"/>
          </w:tcPr>
          <w:p w:rsidR="00040E9D" w:rsidRDefault="00040E9D" w:rsidP="00F050F6">
            <w:pPr>
              <w:jc w:val="center"/>
              <w:rPr>
                <w:ins w:id="415" w:author="liuzhihan" w:date="2004-03-14T15:28:00Z"/>
                <w:rFonts w:ascii="宋体" w:hAnsi="宋体" w:hint="eastAsia"/>
                <w:sz w:val="24"/>
              </w:rPr>
            </w:pPr>
          </w:p>
        </w:tc>
        <w:tc>
          <w:tcPr>
            <w:tcW w:w="2000" w:type="dxa"/>
            <w:vAlign w:val="center"/>
          </w:tcPr>
          <w:p w:rsidR="00040E9D" w:rsidRDefault="00040E9D" w:rsidP="00F050F6">
            <w:pPr>
              <w:jc w:val="center"/>
              <w:rPr>
                <w:ins w:id="416" w:author="liuzhihan" w:date="2004-03-14T15:28:00Z"/>
                <w:rFonts w:ascii="宋体" w:hAnsi="宋体" w:hint="eastAsia"/>
                <w:sz w:val="24"/>
              </w:rPr>
            </w:pPr>
            <w:ins w:id="417" w:author="liuzhihan" w:date="2004-03-14T15:28:00Z">
              <w:r>
                <w:rPr>
                  <w:rFonts w:ascii="宋体" w:hAnsi="宋体" w:hint="eastAsia"/>
                  <w:sz w:val="24"/>
                </w:rPr>
                <w:t>木工机械</w:t>
              </w:r>
            </w:ins>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16</w:t>
            </w:r>
          </w:p>
        </w:tc>
        <w:tc>
          <w:tcPr>
            <w:tcW w:w="2130" w:type="dxa"/>
            <w:gridSpan w:val="2"/>
            <w:vAlign w:val="center"/>
          </w:tcPr>
          <w:p w:rsidR="00040E9D" w:rsidRDefault="00040E9D" w:rsidP="00F050F6">
            <w:pPr>
              <w:numPr>
                <w:ilvl w:val="1"/>
                <w:numId w:val="0"/>
              </w:numPr>
              <w:adjustRightInd w:val="0"/>
              <w:snapToGrid w:val="0"/>
              <w:spacing w:before="40" w:after="40" w:line="228" w:lineRule="auto"/>
              <w:ind w:left="-96"/>
              <w:rPr>
                <w:rFonts w:ascii="宋体" w:hAnsi="宋体" w:hint="eastAsia"/>
                <w:color w:val="000000"/>
                <w:sz w:val="24"/>
              </w:rPr>
            </w:pPr>
            <w:r>
              <w:rPr>
                <w:rFonts w:ascii="宋体" w:hAnsi="宋体" w:hint="eastAsia"/>
                <w:color w:val="000000"/>
                <w:sz w:val="24"/>
              </w:rPr>
              <w:t>张拉设备</w:t>
            </w:r>
          </w:p>
        </w:tc>
        <w:tc>
          <w:tcPr>
            <w:tcW w:w="2185" w:type="dxa"/>
            <w:gridSpan w:val="2"/>
            <w:vAlign w:val="center"/>
          </w:tcPr>
          <w:p w:rsidR="00040E9D" w:rsidRDefault="00040E9D" w:rsidP="00F050F6">
            <w:pPr>
              <w:jc w:val="center"/>
              <w:rPr>
                <w:rFonts w:ascii="宋体" w:hAnsi="宋体" w:hint="eastAsia"/>
                <w:sz w:val="24"/>
              </w:rPr>
            </w:pP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套</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6</w:t>
            </w:r>
          </w:p>
        </w:tc>
        <w:tc>
          <w:tcPr>
            <w:tcW w:w="1140" w:type="dxa"/>
            <w:gridSpan w:val="3"/>
            <w:vAlign w:val="center"/>
          </w:tcPr>
          <w:p w:rsidR="00040E9D" w:rsidRDefault="00040E9D" w:rsidP="00F050F6">
            <w:pPr>
              <w:jc w:val="center"/>
              <w:rPr>
                <w:rFonts w:ascii="宋体" w:hAnsi="宋体" w:hint="eastAsia"/>
                <w:sz w:val="24"/>
              </w:rPr>
            </w:pPr>
          </w:p>
        </w:tc>
        <w:tc>
          <w:tcPr>
            <w:tcW w:w="2000" w:type="dxa"/>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ins w:id="418" w:author="liuzhihan" w:date="2004-03-14T15:28:00Z"/>
        </w:trPr>
        <w:tc>
          <w:tcPr>
            <w:tcW w:w="625" w:type="dxa"/>
            <w:vAlign w:val="center"/>
          </w:tcPr>
          <w:p w:rsidR="00040E9D" w:rsidRDefault="00040E9D" w:rsidP="00F050F6">
            <w:pPr>
              <w:jc w:val="center"/>
              <w:rPr>
                <w:ins w:id="419" w:author="liuzhihan" w:date="2004-03-14T15:28:00Z"/>
                <w:rFonts w:ascii="宋体" w:hAnsi="宋体" w:hint="eastAsia"/>
                <w:sz w:val="24"/>
              </w:rPr>
            </w:pPr>
            <w:r>
              <w:rPr>
                <w:rFonts w:ascii="宋体" w:hAnsi="宋体" w:hint="eastAsia"/>
                <w:sz w:val="24"/>
              </w:rPr>
              <w:t>17</w:t>
            </w:r>
          </w:p>
        </w:tc>
        <w:tc>
          <w:tcPr>
            <w:tcW w:w="2130" w:type="dxa"/>
            <w:gridSpan w:val="2"/>
            <w:vAlign w:val="center"/>
          </w:tcPr>
          <w:p w:rsidR="00040E9D" w:rsidRDefault="00040E9D" w:rsidP="00F050F6">
            <w:pPr>
              <w:numPr>
                <w:ilvl w:val="1"/>
                <w:numId w:val="0"/>
              </w:numPr>
              <w:adjustRightInd w:val="0"/>
              <w:snapToGrid w:val="0"/>
              <w:spacing w:before="40" w:after="40" w:line="228" w:lineRule="auto"/>
              <w:ind w:left="-96"/>
              <w:rPr>
                <w:ins w:id="420" w:author="liuzhihan" w:date="2004-03-14T15:28:00Z"/>
                <w:rFonts w:ascii="宋体" w:hAnsi="宋体" w:hint="eastAsia"/>
                <w:color w:val="000000"/>
                <w:sz w:val="24"/>
              </w:rPr>
            </w:pPr>
            <w:ins w:id="421" w:author="liuzhihan" w:date="2004-03-14T15:28:00Z">
              <w:r>
                <w:rPr>
                  <w:rFonts w:ascii="宋体" w:hAnsi="宋体" w:hint="eastAsia"/>
                  <w:color w:val="000000"/>
                  <w:sz w:val="24"/>
                </w:rPr>
                <w:t>砂轮机</w:t>
              </w:r>
            </w:ins>
          </w:p>
        </w:tc>
        <w:tc>
          <w:tcPr>
            <w:tcW w:w="2185" w:type="dxa"/>
            <w:gridSpan w:val="2"/>
            <w:vAlign w:val="center"/>
          </w:tcPr>
          <w:p w:rsidR="00040E9D" w:rsidRDefault="00040E9D" w:rsidP="00F050F6">
            <w:pPr>
              <w:jc w:val="center"/>
              <w:rPr>
                <w:ins w:id="422" w:author="liuzhihan" w:date="2004-03-14T15:28:00Z"/>
                <w:rFonts w:ascii="宋体" w:hAnsi="宋体" w:hint="eastAsia"/>
                <w:sz w:val="24"/>
              </w:rPr>
            </w:pPr>
          </w:p>
        </w:tc>
        <w:tc>
          <w:tcPr>
            <w:tcW w:w="1135" w:type="dxa"/>
            <w:gridSpan w:val="2"/>
            <w:vAlign w:val="center"/>
          </w:tcPr>
          <w:p w:rsidR="00040E9D" w:rsidRDefault="00040E9D" w:rsidP="00F050F6">
            <w:pPr>
              <w:jc w:val="center"/>
              <w:rPr>
                <w:ins w:id="423" w:author="liuzhihan" w:date="2004-03-14T15:28:00Z"/>
                <w:rFonts w:ascii="宋体" w:hAnsi="宋体" w:hint="eastAsia"/>
                <w:sz w:val="24"/>
              </w:rPr>
            </w:pPr>
            <w:ins w:id="424" w:author="liuzhihan" w:date="2004-03-14T15:28:00Z">
              <w:r>
                <w:rPr>
                  <w:rFonts w:ascii="宋体" w:hAnsi="宋体" w:hint="eastAsia"/>
                  <w:sz w:val="24"/>
                </w:rPr>
                <w:t>台</w:t>
              </w:r>
            </w:ins>
          </w:p>
        </w:tc>
        <w:tc>
          <w:tcPr>
            <w:tcW w:w="950" w:type="dxa"/>
            <w:vAlign w:val="center"/>
          </w:tcPr>
          <w:p w:rsidR="00040E9D" w:rsidRDefault="00040E9D" w:rsidP="00F050F6">
            <w:pPr>
              <w:jc w:val="center"/>
              <w:rPr>
                <w:ins w:id="425" w:author="liuzhihan" w:date="2004-03-14T15:28:00Z"/>
                <w:rFonts w:ascii="宋体" w:hAnsi="宋体" w:hint="eastAsia"/>
                <w:sz w:val="24"/>
              </w:rPr>
            </w:pPr>
            <w:ins w:id="426" w:author="liuzhihan" w:date="2004-03-14T15:28:00Z">
              <w:r>
                <w:rPr>
                  <w:rFonts w:ascii="宋体" w:hAnsi="宋体" w:hint="eastAsia"/>
                  <w:sz w:val="24"/>
                </w:rPr>
                <w:t>4</w:t>
              </w:r>
            </w:ins>
          </w:p>
        </w:tc>
        <w:tc>
          <w:tcPr>
            <w:tcW w:w="1140" w:type="dxa"/>
            <w:gridSpan w:val="3"/>
            <w:vAlign w:val="center"/>
          </w:tcPr>
          <w:p w:rsidR="00040E9D" w:rsidRDefault="00040E9D" w:rsidP="00F050F6">
            <w:pPr>
              <w:jc w:val="center"/>
              <w:rPr>
                <w:ins w:id="427" w:author="liuzhihan" w:date="2004-03-14T15:28:00Z"/>
                <w:rFonts w:ascii="宋体" w:hAnsi="宋体" w:hint="eastAsia"/>
                <w:sz w:val="24"/>
              </w:rPr>
            </w:pPr>
          </w:p>
        </w:tc>
        <w:tc>
          <w:tcPr>
            <w:tcW w:w="2000" w:type="dxa"/>
            <w:vAlign w:val="center"/>
          </w:tcPr>
          <w:p w:rsidR="00040E9D" w:rsidRDefault="00040E9D" w:rsidP="00F050F6">
            <w:pPr>
              <w:jc w:val="center"/>
              <w:rPr>
                <w:ins w:id="428" w:author="liuzhihan" w:date="2004-03-14T15:28:00Z"/>
                <w:rFonts w:ascii="宋体" w:hAnsi="宋体" w:hint="eastAsia"/>
                <w:sz w:val="24"/>
              </w:rPr>
            </w:pPr>
          </w:p>
        </w:tc>
      </w:tr>
      <w:tr w:rsidR="00040E9D" w:rsidTr="00F050F6">
        <w:tblPrEx>
          <w:tblCellMar>
            <w:top w:w="0" w:type="dxa"/>
            <w:bottom w:w="0" w:type="dxa"/>
          </w:tblCellMar>
        </w:tblPrEx>
        <w:trPr>
          <w:trHeight w:val="529"/>
        </w:trPr>
        <w:tc>
          <w:tcPr>
            <w:tcW w:w="10165" w:type="dxa"/>
            <w:gridSpan w:val="12"/>
            <w:vAlign w:val="center"/>
          </w:tcPr>
          <w:p w:rsidR="00040E9D" w:rsidRDefault="00040E9D" w:rsidP="00F050F6">
            <w:pPr>
              <w:jc w:val="center"/>
              <w:rPr>
                <w:rFonts w:ascii="宋体" w:hAnsi="宋体" w:hint="eastAsia"/>
                <w:sz w:val="24"/>
              </w:rPr>
            </w:pPr>
            <w:r>
              <w:rPr>
                <w:rFonts w:ascii="宋体" w:hAnsi="宋体" w:hint="eastAsia"/>
                <w:sz w:val="24"/>
              </w:rPr>
              <w:t>道路施工主要机械表</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lastRenderedPageBreak/>
              <w:t>1</w:t>
            </w:r>
          </w:p>
        </w:tc>
        <w:tc>
          <w:tcPr>
            <w:tcW w:w="2225" w:type="dxa"/>
            <w:gridSpan w:val="3"/>
            <w:vAlign w:val="center"/>
          </w:tcPr>
          <w:p w:rsidR="00040E9D" w:rsidRDefault="00040E9D" w:rsidP="00F050F6">
            <w:pPr>
              <w:spacing w:line="360" w:lineRule="auto"/>
              <w:rPr>
                <w:rFonts w:ascii="宋体" w:hAnsi="宋体"/>
                <w:sz w:val="24"/>
              </w:rPr>
            </w:pPr>
            <w:r>
              <w:rPr>
                <w:rFonts w:ascii="宋体" w:hAnsi="宋体" w:hint="eastAsia"/>
                <w:sz w:val="24"/>
              </w:rPr>
              <w:t>沥青混凝土拌和机</w:t>
            </w:r>
          </w:p>
        </w:tc>
        <w:tc>
          <w:tcPr>
            <w:tcW w:w="2090" w:type="dxa"/>
            <w:vAlign w:val="center"/>
          </w:tcPr>
          <w:p w:rsidR="00040E9D" w:rsidRDefault="00040E9D" w:rsidP="00F050F6">
            <w:pPr>
              <w:spacing w:line="360" w:lineRule="auto"/>
              <w:jc w:val="center"/>
              <w:rPr>
                <w:rFonts w:ascii="宋体" w:hAnsi="宋体"/>
                <w:sz w:val="24"/>
              </w:rPr>
            </w:pPr>
            <w:r>
              <w:rPr>
                <w:rFonts w:ascii="宋体" w:hAnsi="宋体" w:hint="eastAsia"/>
                <w:sz w:val="24"/>
              </w:rPr>
              <w:t>AT</w:t>
            </w:r>
            <w:r>
              <w:rPr>
                <w:rFonts w:ascii="宋体" w:hAnsi="宋体"/>
                <w:sz w:val="24"/>
              </w:rPr>
              <w:t>P200</w:t>
            </w:r>
            <w:r>
              <w:rPr>
                <w:rFonts w:ascii="宋体" w:hAnsi="宋体" w:hint="eastAsia"/>
                <w:sz w:val="24"/>
              </w:rPr>
              <w:t>型</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2</w:t>
            </w:r>
          </w:p>
        </w:tc>
        <w:tc>
          <w:tcPr>
            <w:tcW w:w="1140" w:type="dxa"/>
            <w:gridSpan w:val="3"/>
            <w:vAlign w:val="center"/>
          </w:tcPr>
          <w:p w:rsidR="00040E9D" w:rsidRDefault="00040E9D" w:rsidP="00F050F6">
            <w:pPr>
              <w:jc w:val="center"/>
              <w:rPr>
                <w:rFonts w:ascii="宋体" w:hAnsi="宋体" w:hint="eastAsia"/>
                <w:sz w:val="24"/>
              </w:rPr>
            </w:pPr>
          </w:p>
        </w:tc>
        <w:tc>
          <w:tcPr>
            <w:tcW w:w="2000" w:type="dxa"/>
            <w:vAlign w:val="center"/>
          </w:tcPr>
          <w:p w:rsidR="00040E9D" w:rsidRDefault="00040E9D" w:rsidP="00F050F6">
            <w:pPr>
              <w:jc w:val="center"/>
              <w:rPr>
                <w:rFonts w:ascii="宋体" w:hAnsi="宋体" w:hint="eastAsia"/>
                <w:szCs w:val="21"/>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2225" w:type="dxa"/>
            <w:gridSpan w:val="3"/>
            <w:vAlign w:val="center"/>
          </w:tcPr>
          <w:p w:rsidR="00040E9D" w:rsidRDefault="00040E9D" w:rsidP="00F050F6">
            <w:pPr>
              <w:spacing w:line="360" w:lineRule="auto"/>
              <w:rPr>
                <w:rFonts w:ascii="宋体" w:hAnsi="宋体"/>
                <w:sz w:val="24"/>
              </w:rPr>
            </w:pPr>
            <w:r>
              <w:rPr>
                <w:rFonts w:ascii="宋体" w:hAnsi="宋体" w:hint="eastAsia"/>
                <w:sz w:val="24"/>
              </w:rPr>
              <w:t>沥青混凝土摊铺机</w:t>
            </w:r>
          </w:p>
        </w:tc>
        <w:tc>
          <w:tcPr>
            <w:tcW w:w="2090" w:type="dxa"/>
            <w:vAlign w:val="center"/>
          </w:tcPr>
          <w:p w:rsidR="00040E9D" w:rsidRDefault="00040E9D" w:rsidP="00F050F6">
            <w:pPr>
              <w:spacing w:line="360" w:lineRule="auto"/>
              <w:jc w:val="center"/>
              <w:rPr>
                <w:rFonts w:ascii="宋体" w:hAnsi="宋体"/>
                <w:sz w:val="24"/>
              </w:rPr>
            </w:pPr>
            <w:r>
              <w:rPr>
                <w:rFonts w:ascii="宋体" w:hAnsi="宋体"/>
                <w:sz w:val="24"/>
              </w:rPr>
              <w:t>GFl40</w:t>
            </w:r>
            <w:r>
              <w:rPr>
                <w:rFonts w:ascii="宋体" w:hAnsi="宋体" w:hint="eastAsia"/>
                <w:sz w:val="24"/>
              </w:rPr>
              <w:t>型</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2</w:t>
            </w:r>
          </w:p>
        </w:tc>
        <w:tc>
          <w:tcPr>
            <w:tcW w:w="1140" w:type="dxa"/>
            <w:gridSpan w:val="3"/>
            <w:vAlign w:val="center"/>
          </w:tcPr>
          <w:p w:rsidR="00040E9D" w:rsidRDefault="00040E9D" w:rsidP="00F050F6">
            <w:pPr>
              <w:jc w:val="center"/>
              <w:rPr>
                <w:rFonts w:ascii="宋体" w:hAnsi="宋体" w:hint="eastAsia"/>
                <w:sz w:val="24"/>
              </w:rPr>
            </w:pPr>
          </w:p>
        </w:tc>
        <w:tc>
          <w:tcPr>
            <w:tcW w:w="2000" w:type="dxa"/>
            <w:vAlign w:val="center"/>
          </w:tcPr>
          <w:p w:rsidR="00040E9D" w:rsidRDefault="00040E9D" w:rsidP="00F050F6">
            <w:pPr>
              <w:jc w:val="center"/>
              <w:rPr>
                <w:rFonts w:ascii="宋体" w:hAnsi="宋体" w:hint="eastAsia"/>
                <w:szCs w:val="21"/>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3</w:t>
            </w:r>
          </w:p>
        </w:tc>
        <w:tc>
          <w:tcPr>
            <w:tcW w:w="2225" w:type="dxa"/>
            <w:gridSpan w:val="3"/>
            <w:vAlign w:val="center"/>
          </w:tcPr>
          <w:p w:rsidR="00040E9D" w:rsidRDefault="00040E9D" w:rsidP="00F050F6">
            <w:pPr>
              <w:spacing w:line="360" w:lineRule="auto"/>
              <w:rPr>
                <w:rFonts w:ascii="宋体" w:hAnsi="宋体"/>
                <w:sz w:val="24"/>
              </w:rPr>
            </w:pPr>
            <w:r>
              <w:rPr>
                <w:rFonts w:ascii="宋体" w:hAnsi="宋体" w:hint="eastAsia"/>
                <w:sz w:val="24"/>
              </w:rPr>
              <w:t>混合料摊铺机</w:t>
            </w:r>
          </w:p>
        </w:tc>
        <w:tc>
          <w:tcPr>
            <w:tcW w:w="2090" w:type="dxa"/>
            <w:vAlign w:val="center"/>
          </w:tcPr>
          <w:p w:rsidR="00040E9D" w:rsidRDefault="00040E9D" w:rsidP="00F050F6">
            <w:pPr>
              <w:spacing w:line="360" w:lineRule="auto"/>
              <w:jc w:val="center"/>
              <w:rPr>
                <w:rFonts w:ascii="宋体" w:hAnsi="宋体"/>
                <w:sz w:val="24"/>
              </w:rPr>
            </w:pPr>
            <w:r>
              <w:rPr>
                <w:rFonts w:ascii="宋体" w:hAnsi="宋体" w:hint="eastAsia"/>
                <w:sz w:val="24"/>
              </w:rPr>
              <w:t>德国ABG</w:t>
            </w:r>
            <w:r>
              <w:rPr>
                <w:rFonts w:ascii="宋体" w:hAnsi="宋体"/>
                <w:sz w:val="24"/>
              </w:rPr>
              <w:t>411</w:t>
            </w:r>
            <w:r>
              <w:rPr>
                <w:rFonts w:ascii="宋体" w:hAnsi="宋体" w:hint="eastAsia"/>
                <w:sz w:val="24"/>
              </w:rPr>
              <w:t>型</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sz w:val="24"/>
              </w:rPr>
              <w:t>2</w:t>
            </w:r>
          </w:p>
        </w:tc>
        <w:tc>
          <w:tcPr>
            <w:tcW w:w="1140" w:type="dxa"/>
            <w:gridSpan w:val="3"/>
            <w:vAlign w:val="center"/>
          </w:tcPr>
          <w:p w:rsidR="00040E9D" w:rsidRDefault="00040E9D" w:rsidP="00F050F6">
            <w:pPr>
              <w:jc w:val="center"/>
              <w:rPr>
                <w:rFonts w:ascii="宋体" w:hAnsi="宋体" w:hint="eastAsia"/>
                <w:sz w:val="24"/>
              </w:rPr>
            </w:pPr>
          </w:p>
        </w:tc>
        <w:tc>
          <w:tcPr>
            <w:tcW w:w="2000" w:type="dxa"/>
            <w:vAlign w:val="center"/>
          </w:tcPr>
          <w:p w:rsidR="00040E9D" w:rsidRDefault="00040E9D" w:rsidP="00F050F6">
            <w:pPr>
              <w:jc w:val="center"/>
              <w:rPr>
                <w:rFonts w:ascii="宋体" w:hAnsi="宋体" w:hint="eastAsia"/>
                <w:szCs w:val="21"/>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4</w:t>
            </w:r>
          </w:p>
        </w:tc>
        <w:tc>
          <w:tcPr>
            <w:tcW w:w="2225" w:type="dxa"/>
            <w:gridSpan w:val="3"/>
            <w:vAlign w:val="center"/>
          </w:tcPr>
          <w:p w:rsidR="00040E9D" w:rsidRDefault="00040E9D" w:rsidP="00F050F6">
            <w:pPr>
              <w:spacing w:line="360" w:lineRule="auto"/>
              <w:rPr>
                <w:rFonts w:ascii="宋体" w:hAnsi="宋体"/>
                <w:sz w:val="24"/>
              </w:rPr>
            </w:pPr>
            <w:r>
              <w:rPr>
                <w:rFonts w:ascii="宋体" w:hAnsi="宋体" w:hint="eastAsia"/>
                <w:sz w:val="24"/>
              </w:rPr>
              <w:t>振动压路机</w:t>
            </w:r>
          </w:p>
        </w:tc>
        <w:tc>
          <w:tcPr>
            <w:tcW w:w="2090" w:type="dxa"/>
            <w:vAlign w:val="center"/>
          </w:tcPr>
          <w:p w:rsidR="00040E9D" w:rsidRDefault="00040E9D" w:rsidP="00F050F6">
            <w:pPr>
              <w:spacing w:line="360" w:lineRule="auto"/>
              <w:jc w:val="center"/>
              <w:rPr>
                <w:rFonts w:ascii="宋体" w:hAnsi="宋体"/>
                <w:sz w:val="24"/>
              </w:rPr>
            </w:pPr>
            <w:r>
              <w:rPr>
                <w:rFonts w:ascii="宋体" w:hAnsi="宋体"/>
                <w:sz w:val="24"/>
              </w:rPr>
              <w:t>6</w:t>
            </w:r>
            <w:r>
              <w:rPr>
                <w:rFonts w:ascii="宋体" w:hAnsi="宋体" w:hint="eastAsia"/>
                <w:sz w:val="24"/>
              </w:rPr>
              <w:t>—</w:t>
            </w:r>
            <w:r>
              <w:rPr>
                <w:rFonts w:ascii="宋体" w:hAnsi="宋体"/>
                <w:sz w:val="24"/>
              </w:rPr>
              <w:t>14T</w:t>
            </w:r>
            <w:r>
              <w:rPr>
                <w:rFonts w:ascii="宋体" w:hAnsi="宋体" w:hint="eastAsia"/>
                <w:sz w:val="24"/>
              </w:rPr>
              <w:t>宝马双轮</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2</w:t>
            </w:r>
          </w:p>
        </w:tc>
        <w:tc>
          <w:tcPr>
            <w:tcW w:w="1140" w:type="dxa"/>
            <w:gridSpan w:val="3"/>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sz w:val="24"/>
              </w:rPr>
              <w:t>6</w:t>
            </w:r>
            <w:r>
              <w:rPr>
                <w:rFonts w:ascii="宋体" w:hAnsi="宋体" w:hint="eastAsia"/>
                <w:sz w:val="24"/>
              </w:rPr>
              <w:t>-</w:t>
            </w:r>
            <w:r>
              <w:rPr>
                <w:rFonts w:ascii="宋体" w:hAnsi="宋体"/>
                <w:sz w:val="24"/>
              </w:rPr>
              <w:t>1</w:t>
            </w:r>
            <w:r>
              <w:rPr>
                <w:rFonts w:ascii="宋体" w:hAnsi="宋体" w:hint="eastAsia"/>
                <w:sz w:val="24"/>
              </w:rPr>
              <w:t>8</w:t>
            </w:r>
            <w:r>
              <w:rPr>
                <w:rFonts w:ascii="宋体" w:hAnsi="宋体"/>
                <w:sz w:val="24"/>
              </w:rPr>
              <w:t>T</w:t>
            </w:r>
          </w:p>
        </w:tc>
        <w:tc>
          <w:tcPr>
            <w:tcW w:w="2000" w:type="dxa"/>
            <w:vAlign w:val="center"/>
          </w:tcPr>
          <w:p w:rsidR="00040E9D" w:rsidRDefault="00040E9D" w:rsidP="00F050F6">
            <w:pPr>
              <w:jc w:val="center"/>
              <w:rPr>
                <w:rFonts w:ascii="宋体" w:hAnsi="宋体" w:hint="eastAsia"/>
                <w:szCs w:val="21"/>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5</w:t>
            </w:r>
          </w:p>
        </w:tc>
        <w:tc>
          <w:tcPr>
            <w:tcW w:w="2225" w:type="dxa"/>
            <w:gridSpan w:val="3"/>
            <w:vAlign w:val="center"/>
          </w:tcPr>
          <w:p w:rsidR="00040E9D" w:rsidRDefault="00040E9D" w:rsidP="00F050F6">
            <w:pPr>
              <w:spacing w:line="360" w:lineRule="auto"/>
              <w:rPr>
                <w:rFonts w:ascii="宋体" w:hAnsi="宋体"/>
                <w:sz w:val="24"/>
              </w:rPr>
            </w:pPr>
            <w:r>
              <w:rPr>
                <w:rFonts w:ascii="宋体" w:hAnsi="宋体" w:hint="eastAsia"/>
                <w:sz w:val="24"/>
              </w:rPr>
              <w:t>压路机</w:t>
            </w:r>
          </w:p>
        </w:tc>
        <w:tc>
          <w:tcPr>
            <w:tcW w:w="2090" w:type="dxa"/>
            <w:vAlign w:val="center"/>
          </w:tcPr>
          <w:p w:rsidR="00040E9D" w:rsidRDefault="00040E9D" w:rsidP="00F050F6">
            <w:pPr>
              <w:spacing w:line="360" w:lineRule="auto"/>
              <w:jc w:val="center"/>
              <w:rPr>
                <w:rFonts w:ascii="宋体" w:hAnsi="宋体"/>
                <w:sz w:val="24"/>
              </w:rPr>
            </w:pPr>
            <w:r>
              <w:rPr>
                <w:rFonts w:ascii="宋体" w:hAnsi="宋体" w:hint="eastAsia"/>
                <w:sz w:val="24"/>
              </w:rPr>
              <w:t>路友二轮</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3</w:t>
            </w:r>
          </w:p>
        </w:tc>
        <w:tc>
          <w:tcPr>
            <w:tcW w:w="1140" w:type="dxa"/>
            <w:gridSpan w:val="3"/>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sz w:val="24"/>
              </w:rPr>
              <w:t>15</w:t>
            </w:r>
            <w:r>
              <w:rPr>
                <w:rFonts w:ascii="宋体" w:hAnsi="宋体" w:hint="eastAsia"/>
                <w:sz w:val="24"/>
              </w:rPr>
              <w:t>t</w:t>
            </w:r>
          </w:p>
        </w:tc>
        <w:tc>
          <w:tcPr>
            <w:tcW w:w="2000" w:type="dxa"/>
            <w:vAlign w:val="center"/>
          </w:tcPr>
          <w:p w:rsidR="00040E9D" w:rsidRDefault="00040E9D" w:rsidP="00F050F6">
            <w:pPr>
              <w:jc w:val="center"/>
              <w:rPr>
                <w:rFonts w:ascii="宋体" w:hAnsi="宋体" w:hint="eastAsia"/>
                <w:szCs w:val="21"/>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6</w:t>
            </w:r>
          </w:p>
        </w:tc>
        <w:tc>
          <w:tcPr>
            <w:tcW w:w="2225" w:type="dxa"/>
            <w:gridSpan w:val="3"/>
            <w:vAlign w:val="center"/>
          </w:tcPr>
          <w:p w:rsidR="00040E9D" w:rsidRDefault="00040E9D" w:rsidP="00F050F6">
            <w:pPr>
              <w:spacing w:line="360" w:lineRule="auto"/>
              <w:rPr>
                <w:rFonts w:ascii="宋体" w:hAnsi="宋体"/>
                <w:sz w:val="24"/>
              </w:rPr>
            </w:pPr>
            <w:r>
              <w:rPr>
                <w:rFonts w:ascii="宋体" w:hAnsi="宋体" w:hint="eastAsia"/>
                <w:sz w:val="24"/>
              </w:rPr>
              <w:t>压路机</w:t>
            </w:r>
          </w:p>
        </w:tc>
        <w:tc>
          <w:tcPr>
            <w:tcW w:w="2090" w:type="dxa"/>
            <w:vAlign w:val="center"/>
          </w:tcPr>
          <w:p w:rsidR="00040E9D" w:rsidRDefault="00040E9D" w:rsidP="00F050F6">
            <w:pPr>
              <w:spacing w:line="360" w:lineRule="auto"/>
              <w:jc w:val="center"/>
              <w:rPr>
                <w:rFonts w:ascii="宋体" w:hAnsi="宋体"/>
                <w:sz w:val="24"/>
              </w:rPr>
            </w:pPr>
            <w:r>
              <w:rPr>
                <w:rFonts w:ascii="宋体" w:hAnsi="宋体"/>
                <w:sz w:val="24"/>
              </w:rPr>
              <w:t>157</w:t>
            </w:r>
            <w:r>
              <w:rPr>
                <w:rFonts w:ascii="宋体" w:hAnsi="宋体" w:hint="eastAsia"/>
                <w:sz w:val="24"/>
              </w:rPr>
              <w:t>三轮</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2</w:t>
            </w:r>
          </w:p>
        </w:tc>
        <w:tc>
          <w:tcPr>
            <w:tcW w:w="1140" w:type="dxa"/>
            <w:gridSpan w:val="3"/>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13t</w:t>
            </w:r>
          </w:p>
        </w:tc>
        <w:tc>
          <w:tcPr>
            <w:tcW w:w="2000" w:type="dxa"/>
            <w:vAlign w:val="center"/>
          </w:tcPr>
          <w:p w:rsidR="00040E9D" w:rsidRDefault="00040E9D" w:rsidP="00F050F6">
            <w:pPr>
              <w:jc w:val="center"/>
              <w:rPr>
                <w:rFonts w:ascii="宋体" w:hAnsi="宋体" w:hint="eastAsia"/>
                <w:szCs w:val="21"/>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7</w:t>
            </w:r>
          </w:p>
        </w:tc>
        <w:tc>
          <w:tcPr>
            <w:tcW w:w="2225" w:type="dxa"/>
            <w:gridSpan w:val="3"/>
            <w:vAlign w:val="center"/>
          </w:tcPr>
          <w:p w:rsidR="00040E9D" w:rsidRDefault="00040E9D" w:rsidP="00F050F6">
            <w:pPr>
              <w:spacing w:line="360" w:lineRule="auto"/>
              <w:rPr>
                <w:rFonts w:ascii="宋体" w:hAnsi="宋体"/>
                <w:sz w:val="24"/>
              </w:rPr>
            </w:pPr>
            <w:r>
              <w:rPr>
                <w:rFonts w:ascii="宋体" w:hAnsi="宋体" w:hint="eastAsia"/>
                <w:sz w:val="24"/>
              </w:rPr>
              <w:t>洒水车</w:t>
            </w:r>
          </w:p>
        </w:tc>
        <w:tc>
          <w:tcPr>
            <w:tcW w:w="2090" w:type="dxa"/>
            <w:vAlign w:val="center"/>
          </w:tcPr>
          <w:p w:rsidR="00040E9D" w:rsidRDefault="00040E9D" w:rsidP="00F050F6">
            <w:pPr>
              <w:spacing w:line="360" w:lineRule="auto"/>
              <w:jc w:val="center"/>
              <w:rPr>
                <w:rFonts w:ascii="宋体" w:hAnsi="宋体"/>
                <w:sz w:val="24"/>
              </w:rPr>
            </w:pP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辆</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4</w:t>
            </w:r>
          </w:p>
        </w:tc>
        <w:tc>
          <w:tcPr>
            <w:tcW w:w="1140" w:type="dxa"/>
            <w:gridSpan w:val="3"/>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6000L</w:t>
            </w:r>
          </w:p>
        </w:tc>
        <w:tc>
          <w:tcPr>
            <w:tcW w:w="2000" w:type="dxa"/>
            <w:vAlign w:val="center"/>
          </w:tcPr>
          <w:p w:rsidR="00040E9D" w:rsidRDefault="00040E9D" w:rsidP="00F050F6">
            <w:pPr>
              <w:jc w:val="center"/>
              <w:rPr>
                <w:rFonts w:ascii="宋体" w:hAnsi="宋体" w:hint="eastAsia"/>
                <w:szCs w:val="21"/>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8</w:t>
            </w:r>
          </w:p>
        </w:tc>
        <w:tc>
          <w:tcPr>
            <w:tcW w:w="2225" w:type="dxa"/>
            <w:gridSpan w:val="3"/>
            <w:vAlign w:val="center"/>
          </w:tcPr>
          <w:p w:rsidR="00040E9D" w:rsidRDefault="00040E9D" w:rsidP="00F050F6">
            <w:pPr>
              <w:adjustRightInd w:val="0"/>
              <w:snapToGrid w:val="0"/>
              <w:spacing w:line="228" w:lineRule="auto"/>
              <w:ind w:left="-96" w:firstLineChars="40" w:firstLine="96"/>
              <w:rPr>
                <w:rFonts w:ascii="宋体" w:hAnsi="宋体" w:hint="eastAsia"/>
                <w:sz w:val="24"/>
              </w:rPr>
            </w:pPr>
            <w:r>
              <w:rPr>
                <w:rFonts w:ascii="宋体" w:hAnsi="宋体" w:hint="eastAsia"/>
                <w:sz w:val="24"/>
              </w:rPr>
              <w:t>路面铣刨机</w:t>
            </w:r>
          </w:p>
        </w:tc>
        <w:tc>
          <w:tcPr>
            <w:tcW w:w="2090" w:type="dxa"/>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SF100VC</w:t>
            </w:r>
          </w:p>
        </w:tc>
        <w:tc>
          <w:tcPr>
            <w:tcW w:w="1135" w:type="dxa"/>
            <w:gridSpan w:val="2"/>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1台</w:t>
            </w:r>
          </w:p>
        </w:tc>
        <w:tc>
          <w:tcPr>
            <w:tcW w:w="950" w:type="dxa"/>
            <w:vAlign w:val="center"/>
          </w:tcPr>
          <w:p w:rsidR="00040E9D" w:rsidRDefault="00040E9D" w:rsidP="00F050F6">
            <w:pPr>
              <w:spacing w:line="360" w:lineRule="auto"/>
              <w:jc w:val="center"/>
              <w:rPr>
                <w:rFonts w:ascii="宋体" w:hAnsi="宋体"/>
                <w:sz w:val="24"/>
              </w:rPr>
            </w:pPr>
          </w:p>
        </w:tc>
        <w:tc>
          <w:tcPr>
            <w:tcW w:w="1140" w:type="dxa"/>
            <w:gridSpan w:val="3"/>
            <w:vAlign w:val="center"/>
          </w:tcPr>
          <w:p w:rsidR="00040E9D" w:rsidRDefault="00040E9D" w:rsidP="00F050F6">
            <w:pPr>
              <w:jc w:val="center"/>
              <w:rPr>
                <w:rFonts w:ascii="宋体" w:hAnsi="宋体" w:hint="eastAsia"/>
                <w:sz w:val="24"/>
              </w:rPr>
            </w:pPr>
          </w:p>
        </w:tc>
        <w:tc>
          <w:tcPr>
            <w:tcW w:w="2000" w:type="dxa"/>
            <w:vAlign w:val="center"/>
          </w:tcPr>
          <w:p w:rsidR="00040E9D" w:rsidRDefault="00040E9D" w:rsidP="00F050F6">
            <w:pPr>
              <w:jc w:val="center"/>
              <w:rPr>
                <w:rFonts w:ascii="宋体" w:hAnsi="宋体" w:hint="eastAsia"/>
                <w:szCs w:val="21"/>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9</w:t>
            </w:r>
          </w:p>
        </w:tc>
        <w:tc>
          <w:tcPr>
            <w:tcW w:w="2225" w:type="dxa"/>
            <w:gridSpan w:val="3"/>
            <w:vAlign w:val="center"/>
          </w:tcPr>
          <w:p w:rsidR="00040E9D" w:rsidRDefault="00040E9D" w:rsidP="00F050F6">
            <w:pPr>
              <w:adjustRightInd w:val="0"/>
              <w:snapToGrid w:val="0"/>
              <w:spacing w:line="228" w:lineRule="auto"/>
              <w:ind w:left="-96" w:firstLineChars="40" w:firstLine="96"/>
              <w:rPr>
                <w:rFonts w:ascii="宋体" w:hAnsi="宋体" w:hint="eastAsia"/>
                <w:sz w:val="24"/>
              </w:rPr>
            </w:pPr>
            <w:r>
              <w:rPr>
                <w:rFonts w:ascii="宋体" w:hAnsi="宋体" w:hint="eastAsia"/>
                <w:sz w:val="24"/>
              </w:rPr>
              <w:t>推土机</w:t>
            </w:r>
          </w:p>
        </w:tc>
        <w:tc>
          <w:tcPr>
            <w:tcW w:w="2090" w:type="dxa"/>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T140</w:t>
            </w:r>
          </w:p>
        </w:tc>
        <w:tc>
          <w:tcPr>
            <w:tcW w:w="1135" w:type="dxa"/>
            <w:gridSpan w:val="2"/>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2台</w:t>
            </w:r>
          </w:p>
        </w:tc>
        <w:tc>
          <w:tcPr>
            <w:tcW w:w="950" w:type="dxa"/>
            <w:vAlign w:val="center"/>
          </w:tcPr>
          <w:p w:rsidR="00040E9D" w:rsidRDefault="00040E9D" w:rsidP="00F050F6">
            <w:pPr>
              <w:spacing w:line="360" w:lineRule="auto"/>
              <w:jc w:val="center"/>
              <w:rPr>
                <w:rFonts w:ascii="宋体" w:hAnsi="宋体"/>
                <w:sz w:val="24"/>
              </w:rPr>
            </w:pPr>
          </w:p>
        </w:tc>
        <w:tc>
          <w:tcPr>
            <w:tcW w:w="1140" w:type="dxa"/>
            <w:gridSpan w:val="3"/>
            <w:vAlign w:val="center"/>
          </w:tcPr>
          <w:p w:rsidR="00040E9D" w:rsidRDefault="00040E9D" w:rsidP="00F050F6">
            <w:pPr>
              <w:jc w:val="center"/>
              <w:rPr>
                <w:rFonts w:ascii="宋体" w:hAnsi="宋体" w:hint="eastAsia"/>
                <w:sz w:val="24"/>
              </w:rPr>
            </w:pPr>
          </w:p>
        </w:tc>
        <w:tc>
          <w:tcPr>
            <w:tcW w:w="2000" w:type="dxa"/>
            <w:vAlign w:val="center"/>
          </w:tcPr>
          <w:p w:rsidR="00040E9D" w:rsidRDefault="00040E9D" w:rsidP="00F050F6">
            <w:pPr>
              <w:jc w:val="center"/>
              <w:rPr>
                <w:rFonts w:ascii="宋体" w:hAnsi="宋体" w:hint="eastAsia"/>
                <w:szCs w:val="21"/>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10</w:t>
            </w:r>
          </w:p>
        </w:tc>
        <w:tc>
          <w:tcPr>
            <w:tcW w:w="2225" w:type="dxa"/>
            <w:gridSpan w:val="3"/>
            <w:vAlign w:val="center"/>
          </w:tcPr>
          <w:p w:rsidR="00040E9D" w:rsidRDefault="00040E9D" w:rsidP="00F050F6">
            <w:pPr>
              <w:adjustRightInd w:val="0"/>
              <w:snapToGrid w:val="0"/>
              <w:spacing w:line="228" w:lineRule="auto"/>
              <w:ind w:left="-96" w:firstLineChars="40" w:firstLine="96"/>
              <w:rPr>
                <w:rFonts w:ascii="宋体" w:hAnsi="宋体" w:hint="eastAsia"/>
                <w:sz w:val="24"/>
              </w:rPr>
            </w:pPr>
            <w:r>
              <w:rPr>
                <w:rFonts w:ascii="宋体" w:hAnsi="宋体" w:hint="eastAsia"/>
                <w:sz w:val="24"/>
              </w:rPr>
              <w:t>轮胎式装载机</w:t>
            </w:r>
          </w:p>
        </w:tc>
        <w:tc>
          <w:tcPr>
            <w:tcW w:w="2090" w:type="dxa"/>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ZL50</w:t>
            </w:r>
          </w:p>
        </w:tc>
        <w:tc>
          <w:tcPr>
            <w:tcW w:w="1135" w:type="dxa"/>
            <w:gridSpan w:val="2"/>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1台</w:t>
            </w:r>
          </w:p>
        </w:tc>
        <w:tc>
          <w:tcPr>
            <w:tcW w:w="950" w:type="dxa"/>
            <w:vAlign w:val="center"/>
          </w:tcPr>
          <w:p w:rsidR="00040E9D" w:rsidRDefault="00040E9D" w:rsidP="00F050F6">
            <w:pPr>
              <w:spacing w:line="360" w:lineRule="auto"/>
              <w:jc w:val="center"/>
              <w:rPr>
                <w:rFonts w:ascii="宋体" w:hAnsi="宋体"/>
                <w:sz w:val="24"/>
              </w:rPr>
            </w:pPr>
          </w:p>
        </w:tc>
        <w:tc>
          <w:tcPr>
            <w:tcW w:w="1140" w:type="dxa"/>
            <w:gridSpan w:val="3"/>
            <w:vAlign w:val="center"/>
          </w:tcPr>
          <w:p w:rsidR="00040E9D" w:rsidRDefault="00040E9D" w:rsidP="00F050F6">
            <w:pPr>
              <w:jc w:val="center"/>
              <w:rPr>
                <w:rFonts w:ascii="宋体" w:hAnsi="宋体" w:hint="eastAsia"/>
                <w:sz w:val="24"/>
              </w:rPr>
            </w:pPr>
          </w:p>
        </w:tc>
        <w:tc>
          <w:tcPr>
            <w:tcW w:w="2000" w:type="dxa"/>
            <w:vAlign w:val="center"/>
          </w:tcPr>
          <w:p w:rsidR="00040E9D" w:rsidRDefault="00040E9D" w:rsidP="00F050F6">
            <w:pPr>
              <w:jc w:val="center"/>
              <w:rPr>
                <w:rFonts w:ascii="宋体" w:hAnsi="宋体" w:hint="eastAsia"/>
                <w:szCs w:val="21"/>
              </w:rPr>
            </w:pPr>
          </w:p>
        </w:tc>
      </w:tr>
      <w:tr w:rsidR="00040E9D" w:rsidTr="00F050F6">
        <w:tblPrEx>
          <w:tblCellMar>
            <w:top w:w="0" w:type="dxa"/>
            <w:bottom w:w="0" w:type="dxa"/>
          </w:tblCellMar>
        </w:tblPrEx>
        <w:trPr>
          <w:trHeight w:val="529"/>
        </w:trPr>
        <w:tc>
          <w:tcPr>
            <w:tcW w:w="10165" w:type="dxa"/>
            <w:gridSpan w:val="12"/>
            <w:vAlign w:val="center"/>
          </w:tcPr>
          <w:p w:rsidR="00040E9D" w:rsidRDefault="00040E9D" w:rsidP="00F050F6">
            <w:pPr>
              <w:jc w:val="center"/>
              <w:rPr>
                <w:rFonts w:ascii="宋体" w:hAnsi="宋体" w:hint="eastAsia"/>
                <w:sz w:val="24"/>
              </w:rPr>
            </w:pPr>
            <w:r>
              <w:rPr>
                <w:rFonts w:ascii="宋体" w:hAnsi="宋体" w:hint="eastAsia"/>
                <w:sz w:val="24"/>
              </w:rPr>
              <w:t>人行地道施工机械设备</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Cs w:val="21"/>
              </w:rPr>
            </w:pPr>
          </w:p>
        </w:tc>
        <w:tc>
          <w:tcPr>
            <w:tcW w:w="9540" w:type="dxa"/>
            <w:gridSpan w:val="11"/>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地下连续墙</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液压挖掘机</w:t>
            </w:r>
          </w:p>
        </w:tc>
        <w:tc>
          <w:tcPr>
            <w:tcW w:w="2280" w:type="dxa"/>
            <w:gridSpan w:val="3"/>
            <w:vAlign w:val="center"/>
          </w:tcPr>
          <w:p w:rsidR="00040E9D" w:rsidRDefault="00040E9D" w:rsidP="00F050F6">
            <w:pPr>
              <w:spacing w:line="360" w:lineRule="auto"/>
              <w:jc w:val="center"/>
              <w:rPr>
                <w:rFonts w:ascii="宋体" w:hAnsi="宋体"/>
                <w:sz w:val="24"/>
              </w:rPr>
            </w:pPr>
            <w:r>
              <w:rPr>
                <w:rFonts w:ascii="宋体" w:hAnsi="宋体"/>
                <w:sz w:val="24"/>
              </w:rPr>
              <w:t>WY-100</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sz w:val="24"/>
              </w:rPr>
              <w:t>1</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挖导墙沟</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空气压缩机</w:t>
            </w:r>
          </w:p>
        </w:tc>
        <w:tc>
          <w:tcPr>
            <w:tcW w:w="2280" w:type="dxa"/>
            <w:gridSpan w:val="3"/>
            <w:vAlign w:val="center"/>
          </w:tcPr>
          <w:p w:rsidR="00040E9D" w:rsidRDefault="00040E9D" w:rsidP="00F050F6">
            <w:pPr>
              <w:spacing w:line="360" w:lineRule="auto"/>
              <w:jc w:val="center"/>
              <w:rPr>
                <w:rFonts w:ascii="宋体" w:hAnsi="宋体"/>
                <w:sz w:val="24"/>
              </w:rPr>
            </w:pPr>
            <w:r>
              <w:rPr>
                <w:rFonts w:ascii="宋体" w:hAnsi="宋体"/>
                <w:sz w:val="24"/>
              </w:rPr>
              <w:t>W-6/7</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sz w:val="24"/>
              </w:rPr>
              <w:t>1</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破碎障碍物</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3</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斗式装载机</w:t>
            </w:r>
          </w:p>
        </w:tc>
        <w:tc>
          <w:tcPr>
            <w:tcW w:w="2280" w:type="dxa"/>
            <w:gridSpan w:val="3"/>
            <w:vAlign w:val="center"/>
          </w:tcPr>
          <w:p w:rsidR="00040E9D" w:rsidRDefault="00040E9D" w:rsidP="00F050F6">
            <w:pPr>
              <w:spacing w:line="360" w:lineRule="auto"/>
              <w:jc w:val="center"/>
              <w:rPr>
                <w:rFonts w:ascii="宋体" w:hAnsi="宋体"/>
                <w:sz w:val="24"/>
              </w:rPr>
            </w:pPr>
            <w:r>
              <w:rPr>
                <w:rFonts w:ascii="宋体" w:hAnsi="宋体"/>
                <w:sz w:val="24"/>
              </w:rPr>
              <w:t>WA-300</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sz w:val="24"/>
              </w:rPr>
              <w:t>1</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val="restart"/>
            <w:vAlign w:val="center"/>
          </w:tcPr>
          <w:p w:rsidR="00040E9D" w:rsidRDefault="00040E9D" w:rsidP="00F050F6">
            <w:pPr>
              <w:spacing w:line="360" w:lineRule="auto"/>
              <w:jc w:val="center"/>
              <w:rPr>
                <w:rFonts w:ascii="宋体" w:hAnsi="宋体"/>
                <w:sz w:val="24"/>
              </w:rPr>
            </w:pPr>
            <w:r>
              <w:rPr>
                <w:rFonts w:ascii="宋体" w:hAnsi="宋体" w:hint="eastAsia"/>
                <w:sz w:val="24"/>
              </w:rPr>
              <w:t>土方驳运</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4</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自卸卡车</w:t>
            </w:r>
          </w:p>
        </w:tc>
        <w:tc>
          <w:tcPr>
            <w:tcW w:w="2280" w:type="dxa"/>
            <w:gridSpan w:val="3"/>
            <w:vAlign w:val="center"/>
          </w:tcPr>
          <w:p w:rsidR="00040E9D" w:rsidRDefault="00040E9D" w:rsidP="00F050F6">
            <w:pPr>
              <w:spacing w:line="360" w:lineRule="auto"/>
              <w:jc w:val="center"/>
              <w:rPr>
                <w:rFonts w:ascii="宋体" w:hAnsi="宋体"/>
                <w:sz w:val="24"/>
              </w:rPr>
            </w:pPr>
            <w:r>
              <w:rPr>
                <w:rFonts w:ascii="宋体" w:hAnsi="宋体" w:hint="eastAsia"/>
                <w:sz w:val="24"/>
              </w:rPr>
              <w:t>东风</w:t>
            </w:r>
            <w:r>
              <w:rPr>
                <w:rFonts w:ascii="宋体" w:hAnsi="宋体"/>
                <w:sz w:val="24"/>
              </w:rPr>
              <w:t>4</w:t>
            </w:r>
            <w:r>
              <w:rPr>
                <w:rFonts w:ascii="宋体" w:hAnsi="宋体" w:hint="eastAsia"/>
                <w:sz w:val="24"/>
              </w:rPr>
              <w:t>.</w:t>
            </w:r>
            <w:r>
              <w:rPr>
                <w:rFonts w:ascii="宋体" w:hAnsi="宋体"/>
                <w:sz w:val="24"/>
              </w:rPr>
              <w:t>5T</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sz w:val="24"/>
              </w:rPr>
              <w:t>2</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vAlign w:val="center"/>
          </w:tcPr>
          <w:p w:rsidR="00040E9D" w:rsidRDefault="00040E9D" w:rsidP="00F050F6">
            <w:pPr>
              <w:spacing w:line="360" w:lineRule="auto"/>
              <w:jc w:val="center"/>
              <w:rPr>
                <w:rFonts w:ascii="宋体" w:hAnsi="宋体"/>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5</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双轴拌浆机</w:t>
            </w:r>
          </w:p>
        </w:tc>
        <w:tc>
          <w:tcPr>
            <w:tcW w:w="2280" w:type="dxa"/>
            <w:gridSpan w:val="3"/>
            <w:vAlign w:val="center"/>
          </w:tcPr>
          <w:p w:rsidR="00040E9D" w:rsidRDefault="00040E9D" w:rsidP="00F050F6">
            <w:pPr>
              <w:spacing w:line="360" w:lineRule="auto"/>
              <w:jc w:val="center"/>
              <w:rPr>
                <w:rFonts w:ascii="宋体" w:hAnsi="宋体" w:hint="eastAsia"/>
                <w:sz w:val="24"/>
              </w:rPr>
            </w:pPr>
            <w:r>
              <w:rPr>
                <w:rFonts w:ascii="宋体" w:hAnsi="宋体"/>
                <w:sz w:val="24"/>
              </w:rPr>
              <w:t>4m/</w:t>
            </w:r>
            <w:r>
              <w:rPr>
                <w:rFonts w:ascii="宋体" w:hAnsi="宋体" w:hint="eastAsia"/>
                <w:sz w:val="24"/>
              </w:rPr>
              <w:t>套</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套</w:t>
            </w:r>
          </w:p>
        </w:tc>
        <w:tc>
          <w:tcPr>
            <w:tcW w:w="950" w:type="dxa"/>
            <w:vAlign w:val="center"/>
          </w:tcPr>
          <w:p w:rsidR="00040E9D" w:rsidRDefault="00040E9D" w:rsidP="00F050F6">
            <w:pPr>
              <w:spacing w:line="360" w:lineRule="auto"/>
              <w:jc w:val="center"/>
              <w:rPr>
                <w:rFonts w:ascii="宋体" w:hAnsi="宋体"/>
                <w:sz w:val="24"/>
              </w:rPr>
            </w:pPr>
            <w:r>
              <w:rPr>
                <w:rFonts w:ascii="宋体" w:hAnsi="宋体"/>
                <w:sz w:val="24"/>
              </w:rPr>
              <w:t>2</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val="restart"/>
            <w:vAlign w:val="center"/>
          </w:tcPr>
          <w:p w:rsidR="00040E9D" w:rsidRDefault="00040E9D" w:rsidP="00F050F6">
            <w:pPr>
              <w:spacing w:line="360" w:lineRule="auto"/>
              <w:jc w:val="center"/>
              <w:rPr>
                <w:rFonts w:ascii="宋体" w:hAnsi="宋体"/>
                <w:sz w:val="24"/>
              </w:rPr>
            </w:pPr>
            <w:r>
              <w:rPr>
                <w:rFonts w:ascii="宋体" w:hAnsi="宋体" w:hint="eastAsia"/>
                <w:sz w:val="24"/>
              </w:rPr>
              <w:t>泥浆系统设备</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6</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旋流除渣器</w:t>
            </w:r>
          </w:p>
        </w:tc>
        <w:tc>
          <w:tcPr>
            <w:tcW w:w="2280" w:type="dxa"/>
            <w:gridSpan w:val="3"/>
            <w:vAlign w:val="center"/>
          </w:tcPr>
          <w:p w:rsidR="00040E9D" w:rsidRDefault="00040E9D" w:rsidP="00F050F6">
            <w:pPr>
              <w:spacing w:line="360" w:lineRule="auto"/>
              <w:jc w:val="center"/>
              <w:rPr>
                <w:rFonts w:ascii="宋体" w:hAnsi="宋体"/>
                <w:sz w:val="24"/>
              </w:rPr>
            </w:pPr>
            <w:r>
              <w:rPr>
                <w:rFonts w:ascii="宋体" w:hAnsi="宋体" w:hint="eastAsia"/>
                <w:sz w:val="24"/>
              </w:rPr>
              <w:t>60</w:t>
            </w:r>
            <w:r>
              <w:rPr>
                <w:rFonts w:ascii="宋体" w:hAnsi="宋体"/>
                <w:sz w:val="24"/>
              </w:rPr>
              <w:t>0</w:t>
            </w:r>
            <w:r>
              <w:rPr>
                <w:rFonts w:ascii="宋体" w:hAnsi="宋体" w:hint="eastAsia"/>
                <w:sz w:val="24"/>
              </w:rPr>
              <w:t>型</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只</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4</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vAlign w:val="center"/>
          </w:tcPr>
          <w:p w:rsidR="00040E9D" w:rsidRDefault="00040E9D" w:rsidP="00F050F6">
            <w:pPr>
              <w:spacing w:line="360" w:lineRule="auto"/>
              <w:jc w:val="center"/>
              <w:rPr>
                <w:rFonts w:ascii="宋体" w:hAnsi="宋体"/>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7</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泥浆泵</w:t>
            </w:r>
          </w:p>
        </w:tc>
        <w:tc>
          <w:tcPr>
            <w:tcW w:w="2280" w:type="dxa"/>
            <w:gridSpan w:val="3"/>
            <w:vAlign w:val="center"/>
          </w:tcPr>
          <w:p w:rsidR="00040E9D" w:rsidRDefault="00040E9D" w:rsidP="00F050F6">
            <w:pPr>
              <w:spacing w:line="360" w:lineRule="auto"/>
              <w:jc w:val="center"/>
              <w:rPr>
                <w:rFonts w:ascii="宋体" w:hAnsi="宋体"/>
                <w:sz w:val="24"/>
              </w:rPr>
            </w:pPr>
            <w:r>
              <w:rPr>
                <w:rFonts w:ascii="宋体" w:hAnsi="宋体"/>
                <w:sz w:val="24"/>
              </w:rPr>
              <w:t>3LM</w:t>
            </w:r>
            <w:r>
              <w:rPr>
                <w:rFonts w:ascii="宋体" w:hAnsi="宋体" w:hint="eastAsia"/>
                <w:sz w:val="24"/>
              </w:rPr>
              <w:t>型</w:t>
            </w:r>
            <w:r>
              <w:rPr>
                <w:rFonts w:ascii="宋体" w:hAnsi="宋体"/>
                <w:sz w:val="24"/>
              </w:rPr>
              <w:t>(5KW)</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只</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6</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vAlign w:val="center"/>
          </w:tcPr>
          <w:p w:rsidR="00040E9D" w:rsidRDefault="00040E9D" w:rsidP="00F050F6">
            <w:pPr>
              <w:spacing w:line="360" w:lineRule="auto"/>
              <w:jc w:val="center"/>
              <w:rPr>
                <w:rFonts w:ascii="宋体" w:hAnsi="宋体"/>
                <w:szCs w:val="21"/>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8</w:t>
            </w:r>
          </w:p>
        </w:tc>
        <w:tc>
          <w:tcPr>
            <w:tcW w:w="2035" w:type="dxa"/>
          </w:tcPr>
          <w:p w:rsidR="00040E9D" w:rsidRDefault="00040E9D" w:rsidP="00F050F6">
            <w:pPr>
              <w:spacing w:line="360" w:lineRule="auto"/>
              <w:rPr>
                <w:rFonts w:ascii="宋体" w:hAnsi="宋体"/>
                <w:sz w:val="24"/>
              </w:rPr>
            </w:pPr>
            <w:r>
              <w:rPr>
                <w:rFonts w:ascii="宋体" w:hAnsi="宋体" w:hint="eastAsia"/>
                <w:sz w:val="24"/>
              </w:rPr>
              <w:t>泥浆泵</w:t>
            </w:r>
          </w:p>
        </w:tc>
        <w:tc>
          <w:tcPr>
            <w:tcW w:w="2280" w:type="dxa"/>
            <w:gridSpan w:val="3"/>
          </w:tcPr>
          <w:p w:rsidR="00040E9D" w:rsidRDefault="00040E9D" w:rsidP="00F050F6">
            <w:pPr>
              <w:spacing w:line="360" w:lineRule="auto"/>
              <w:rPr>
                <w:rFonts w:ascii="宋体" w:hAnsi="宋体"/>
                <w:sz w:val="24"/>
              </w:rPr>
            </w:pPr>
            <w:r>
              <w:rPr>
                <w:rFonts w:ascii="宋体" w:hAnsi="宋体"/>
                <w:sz w:val="24"/>
              </w:rPr>
              <w:t>4PL</w:t>
            </w:r>
            <w:r>
              <w:rPr>
                <w:rFonts w:ascii="宋体" w:hAnsi="宋体" w:hint="eastAsia"/>
                <w:sz w:val="24"/>
              </w:rPr>
              <w:t>.</w:t>
            </w:r>
            <w:r>
              <w:rPr>
                <w:rFonts w:ascii="宋体" w:hAnsi="宋体"/>
                <w:sz w:val="24"/>
              </w:rPr>
              <w:t>250</w:t>
            </w:r>
            <w:r>
              <w:rPr>
                <w:rFonts w:ascii="宋体" w:hAnsi="宋体" w:hint="eastAsia"/>
                <w:sz w:val="24"/>
              </w:rPr>
              <w:t>型</w:t>
            </w:r>
            <w:r>
              <w:rPr>
                <w:rFonts w:ascii="宋体" w:hAnsi="宋体"/>
                <w:sz w:val="24"/>
              </w:rPr>
              <w:t>(15KW)</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只</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3</w:t>
            </w:r>
          </w:p>
        </w:tc>
        <w:tc>
          <w:tcPr>
            <w:tcW w:w="1050" w:type="dxa"/>
            <w:gridSpan w:val="2"/>
          </w:tcPr>
          <w:p w:rsidR="00040E9D" w:rsidRDefault="00040E9D" w:rsidP="00F050F6">
            <w:pPr>
              <w:rPr>
                <w:rFonts w:ascii="宋体" w:hAnsi="宋体" w:hint="eastAsia"/>
                <w:sz w:val="24"/>
              </w:rPr>
            </w:pPr>
          </w:p>
        </w:tc>
        <w:tc>
          <w:tcPr>
            <w:tcW w:w="2090" w:type="dxa"/>
            <w:gridSpan w:val="2"/>
            <w:vMerge/>
          </w:tcPr>
          <w:p w:rsidR="00040E9D" w:rsidRDefault="00040E9D" w:rsidP="00F050F6">
            <w:pPr>
              <w:spacing w:line="360" w:lineRule="auto"/>
              <w:rPr>
                <w:rFonts w:ascii="宋体" w:hAnsi="宋体"/>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lastRenderedPageBreak/>
              <w:t>9</w:t>
            </w:r>
          </w:p>
        </w:tc>
        <w:tc>
          <w:tcPr>
            <w:tcW w:w="2035" w:type="dxa"/>
          </w:tcPr>
          <w:p w:rsidR="00040E9D" w:rsidRDefault="00040E9D" w:rsidP="00F050F6">
            <w:pPr>
              <w:spacing w:line="360" w:lineRule="auto"/>
              <w:rPr>
                <w:rFonts w:ascii="宋体" w:hAnsi="宋体"/>
                <w:sz w:val="24"/>
              </w:rPr>
            </w:pPr>
            <w:r>
              <w:rPr>
                <w:rFonts w:ascii="宋体" w:hAnsi="宋体" w:hint="eastAsia"/>
                <w:sz w:val="24"/>
              </w:rPr>
              <w:t>泥浆测试仪器</w:t>
            </w:r>
          </w:p>
        </w:tc>
        <w:tc>
          <w:tcPr>
            <w:tcW w:w="2280" w:type="dxa"/>
            <w:gridSpan w:val="3"/>
          </w:tcPr>
          <w:p w:rsidR="00040E9D" w:rsidRDefault="00040E9D" w:rsidP="00F050F6">
            <w:pPr>
              <w:spacing w:line="360" w:lineRule="auto"/>
              <w:rPr>
                <w:rFonts w:ascii="宋体" w:hAnsi="宋体"/>
                <w:sz w:val="24"/>
              </w:rPr>
            </w:pPr>
            <w:r>
              <w:rPr>
                <w:rFonts w:ascii="宋体" w:hAnsi="宋体" w:hint="eastAsia"/>
                <w:sz w:val="24"/>
              </w:rPr>
              <w:t>机台用成套产品</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套</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vAlign w:val="center"/>
          </w:tcPr>
          <w:p w:rsidR="00040E9D" w:rsidRDefault="00040E9D" w:rsidP="00F050F6">
            <w:pPr>
              <w:spacing w:line="360" w:lineRule="auto"/>
              <w:jc w:val="center"/>
              <w:rPr>
                <w:rFonts w:ascii="宋体" w:hAnsi="宋体"/>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10</w:t>
            </w:r>
          </w:p>
        </w:tc>
        <w:tc>
          <w:tcPr>
            <w:tcW w:w="2035" w:type="dxa"/>
          </w:tcPr>
          <w:p w:rsidR="00040E9D" w:rsidRDefault="00040E9D" w:rsidP="00F050F6">
            <w:pPr>
              <w:spacing w:line="360" w:lineRule="auto"/>
              <w:rPr>
                <w:rFonts w:ascii="宋体" w:hAnsi="宋体"/>
                <w:sz w:val="24"/>
              </w:rPr>
            </w:pPr>
            <w:r>
              <w:rPr>
                <w:rFonts w:ascii="宋体" w:hAnsi="宋体" w:hint="eastAsia"/>
                <w:sz w:val="24"/>
              </w:rPr>
              <w:t>液压抓斗</w:t>
            </w:r>
          </w:p>
        </w:tc>
        <w:tc>
          <w:tcPr>
            <w:tcW w:w="2280" w:type="dxa"/>
            <w:gridSpan w:val="3"/>
          </w:tcPr>
          <w:p w:rsidR="00040E9D" w:rsidRDefault="00040E9D" w:rsidP="00F050F6">
            <w:pPr>
              <w:spacing w:line="360" w:lineRule="auto"/>
              <w:rPr>
                <w:rFonts w:ascii="宋体" w:hAnsi="宋体"/>
                <w:spacing w:val="-10"/>
                <w:sz w:val="24"/>
              </w:rPr>
            </w:pPr>
            <w:r>
              <w:rPr>
                <w:rFonts w:ascii="宋体" w:hAnsi="宋体"/>
                <w:spacing w:val="-10"/>
                <w:sz w:val="24"/>
              </w:rPr>
              <w:t>M</w:t>
            </w:r>
            <w:r>
              <w:rPr>
                <w:rFonts w:ascii="宋体" w:hAnsi="宋体" w:hint="eastAsia"/>
                <w:spacing w:val="-10"/>
                <w:sz w:val="24"/>
              </w:rPr>
              <w:t>ASAGO真砂型</w:t>
            </w:r>
            <w:r>
              <w:rPr>
                <w:rFonts w:ascii="宋体" w:hAnsi="宋体"/>
                <w:spacing w:val="-10"/>
                <w:sz w:val="24"/>
              </w:rPr>
              <w:t>(</w:t>
            </w:r>
            <w:r>
              <w:rPr>
                <w:rFonts w:ascii="宋体" w:hAnsi="宋体" w:hint="eastAsia"/>
                <w:spacing w:val="-10"/>
                <w:sz w:val="24"/>
              </w:rPr>
              <w:t>日本</w:t>
            </w:r>
            <w:r>
              <w:rPr>
                <w:rFonts w:ascii="宋体" w:hAnsi="宋体"/>
                <w:spacing w:val="-10"/>
                <w:sz w:val="24"/>
              </w:rPr>
              <w:t>)</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sz w:val="24"/>
              </w:rPr>
              <w:t>1</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成槽作业</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11</w:t>
            </w:r>
          </w:p>
        </w:tc>
        <w:tc>
          <w:tcPr>
            <w:tcW w:w="2035" w:type="dxa"/>
          </w:tcPr>
          <w:p w:rsidR="00040E9D" w:rsidRDefault="00040E9D" w:rsidP="00F050F6">
            <w:pPr>
              <w:spacing w:line="360" w:lineRule="auto"/>
              <w:rPr>
                <w:rFonts w:ascii="宋体" w:hAnsi="宋体"/>
                <w:sz w:val="24"/>
              </w:rPr>
            </w:pPr>
            <w:r>
              <w:rPr>
                <w:rFonts w:ascii="宋体" w:hAnsi="宋体" w:hint="eastAsia"/>
                <w:sz w:val="24"/>
              </w:rPr>
              <w:t>履带吊</w:t>
            </w:r>
          </w:p>
        </w:tc>
        <w:tc>
          <w:tcPr>
            <w:tcW w:w="2280" w:type="dxa"/>
            <w:gridSpan w:val="3"/>
          </w:tcPr>
          <w:p w:rsidR="00040E9D" w:rsidRDefault="00040E9D" w:rsidP="00F050F6">
            <w:pPr>
              <w:spacing w:line="360" w:lineRule="auto"/>
              <w:rPr>
                <w:rFonts w:ascii="宋体" w:hAnsi="宋体"/>
                <w:sz w:val="24"/>
              </w:rPr>
            </w:pPr>
            <w:r>
              <w:rPr>
                <w:rFonts w:ascii="宋体" w:hAnsi="宋体"/>
                <w:sz w:val="24"/>
              </w:rPr>
              <w:t>KH180</w:t>
            </w:r>
            <w:r>
              <w:rPr>
                <w:rFonts w:ascii="宋体" w:hAnsi="宋体" w:hint="eastAsia"/>
                <w:sz w:val="24"/>
              </w:rPr>
              <w:t>型</w:t>
            </w:r>
            <w:r>
              <w:rPr>
                <w:rFonts w:ascii="宋体" w:hAnsi="宋体"/>
                <w:sz w:val="24"/>
              </w:rPr>
              <w:t>50T(</w:t>
            </w:r>
            <w:r>
              <w:rPr>
                <w:rFonts w:ascii="宋体" w:hAnsi="宋体" w:hint="eastAsia"/>
                <w:sz w:val="24"/>
              </w:rPr>
              <w:t>日本</w:t>
            </w:r>
            <w:r>
              <w:rPr>
                <w:rFonts w:ascii="宋体" w:hAnsi="宋体"/>
                <w:sz w:val="24"/>
              </w:rPr>
              <w:t>)</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hint="eastAsia"/>
                <w:sz w:val="24"/>
              </w:rPr>
              <w:t>1</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同液压抓斗配套</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12</w:t>
            </w:r>
          </w:p>
        </w:tc>
        <w:tc>
          <w:tcPr>
            <w:tcW w:w="2035" w:type="dxa"/>
          </w:tcPr>
          <w:p w:rsidR="00040E9D" w:rsidRDefault="00040E9D" w:rsidP="00F050F6">
            <w:pPr>
              <w:spacing w:line="360" w:lineRule="auto"/>
              <w:rPr>
                <w:rFonts w:ascii="宋体" w:hAnsi="宋体"/>
                <w:sz w:val="24"/>
              </w:rPr>
            </w:pPr>
            <w:r>
              <w:rPr>
                <w:rFonts w:ascii="宋体" w:hAnsi="宋体" w:hint="eastAsia"/>
                <w:sz w:val="24"/>
              </w:rPr>
              <w:t>汽车吊</w:t>
            </w:r>
          </w:p>
        </w:tc>
        <w:tc>
          <w:tcPr>
            <w:tcW w:w="2280" w:type="dxa"/>
            <w:gridSpan w:val="3"/>
          </w:tcPr>
          <w:p w:rsidR="00040E9D" w:rsidRDefault="00040E9D" w:rsidP="00F050F6">
            <w:pPr>
              <w:spacing w:line="360" w:lineRule="auto"/>
              <w:jc w:val="center"/>
              <w:rPr>
                <w:rFonts w:ascii="宋体" w:hAnsi="宋体" w:hint="eastAsia"/>
                <w:spacing w:val="-6"/>
                <w:sz w:val="24"/>
              </w:rPr>
            </w:pPr>
            <w:r>
              <w:rPr>
                <w:rFonts w:ascii="宋体" w:hAnsi="宋体"/>
                <w:sz w:val="24"/>
              </w:rPr>
              <w:t>QY-</w:t>
            </w:r>
            <w:r>
              <w:rPr>
                <w:rFonts w:ascii="宋体" w:hAnsi="宋体" w:hint="eastAsia"/>
                <w:sz w:val="24"/>
              </w:rPr>
              <w:t>50</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hint="eastAsia"/>
                <w:sz w:val="24"/>
              </w:rPr>
              <w:t>1</w:t>
            </w:r>
          </w:p>
        </w:tc>
        <w:tc>
          <w:tcPr>
            <w:tcW w:w="1050" w:type="dxa"/>
            <w:gridSpan w:val="2"/>
            <w:vAlign w:val="center"/>
          </w:tcPr>
          <w:p w:rsidR="00040E9D" w:rsidRDefault="00040E9D" w:rsidP="00F050F6">
            <w:pPr>
              <w:jc w:val="center"/>
              <w:rPr>
                <w:rFonts w:ascii="宋体" w:hAnsi="宋体" w:hint="eastAsia"/>
                <w:sz w:val="24"/>
              </w:rPr>
            </w:pPr>
            <w:r>
              <w:rPr>
                <w:rFonts w:ascii="宋体" w:hAnsi="宋体"/>
                <w:sz w:val="24"/>
              </w:rPr>
              <w:t>50T</w:t>
            </w:r>
          </w:p>
        </w:tc>
        <w:tc>
          <w:tcPr>
            <w:tcW w:w="2090" w:type="dxa"/>
            <w:gridSpan w:val="2"/>
            <w:vMerge w:val="restart"/>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钢筋笼等吊装</w:t>
            </w:r>
          </w:p>
          <w:p w:rsidR="00040E9D" w:rsidRDefault="00040E9D" w:rsidP="00F050F6">
            <w:pPr>
              <w:spacing w:line="360" w:lineRule="auto"/>
              <w:jc w:val="center"/>
              <w:rPr>
                <w:rFonts w:ascii="宋体" w:hAnsi="宋体" w:hint="eastAsia"/>
                <w:sz w:val="24"/>
              </w:rPr>
            </w:pPr>
            <w:r>
              <w:rPr>
                <w:rFonts w:ascii="宋体" w:hAnsi="宋体" w:hint="eastAsia"/>
                <w:sz w:val="24"/>
              </w:rPr>
              <w:t>作业</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13</w:t>
            </w:r>
          </w:p>
        </w:tc>
        <w:tc>
          <w:tcPr>
            <w:tcW w:w="2035" w:type="dxa"/>
          </w:tcPr>
          <w:p w:rsidR="00040E9D" w:rsidRDefault="00040E9D" w:rsidP="00F050F6">
            <w:pPr>
              <w:spacing w:line="360" w:lineRule="auto"/>
              <w:rPr>
                <w:rFonts w:ascii="宋体" w:hAnsi="宋体"/>
                <w:sz w:val="24"/>
              </w:rPr>
            </w:pPr>
            <w:r>
              <w:rPr>
                <w:rFonts w:ascii="宋体" w:hAnsi="宋体" w:hint="eastAsia"/>
                <w:sz w:val="24"/>
              </w:rPr>
              <w:t>汽车吊</w:t>
            </w:r>
          </w:p>
        </w:tc>
        <w:tc>
          <w:tcPr>
            <w:tcW w:w="2280" w:type="dxa"/>
            <w:gridSpan w:val="3"/>
          </w:tcPr>
          <w:p w:rsidR="00040E9D" w:rsidRDefault="00040E9D" w:rsidP="00F050F6">
            <w:pPr>
              <w:spacing w:line="360" w:lineRule="auto"/>
              <w:jc w:val="center"/>
              <w:rPr>
                <w:rFonts w:ascii="宋体" w:hAnsi="宋体" w:hint="eastAsia"/>
                <w:sz w:val="24"/>
              </w:rPr>
            </w:pPr>
            <w:r>
              <w:rPr>
                <w:rFonts w:ascii="宋体" w:hAnsi="宋体"/>
                <w:sz w:val="24"/>
              </w:rPr>
              <w:t>QY-</w:t>
            </w:r>
            <w:r>
              <w:rPr>
                <w:rFonts w:ascii="宋体" w:hAnsi="宋体" w:hint="eastAsia"/>
                <w:sz w:val="24"/>
              </w:rPr>
              <w:t>30</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hint="eastAsia"/>
                <w:sz w:val="24"/>
              </w:rPr>
              <w:t>1</w:t>
            </w:r>
          </w:p>
        </w:tc>
        <w:tc>
          <w:tcPr>
            <w:tcW w:w="1050" w:type="dxa"/>
            <w:gridSpan w:val="2"/>
            <w:vAlign w:val="center"/>
          </w:tcPr>
          <w:p w:rsidR="00040E9D" w:rsidRDefault="00040E9D" w:rsidP="00F050F6">
            <w:pPr>
              <w:jc w:val="center"/>
              <w:rPr>
                <w:rFonts w:ascii="宋体" w:hAnsi="宋体" w:hint="eastAsia"/>
                <w:sz w:val="24"/>
              </w:rPr>
            </w:pPr>
            <w:r>
              <w:rPr>
                <w:rFonts w:ascii="宋体" w:hAnsi="宋体" w:hint="eastAsia"/>
                <w:sz w:val="24"/>
              </w:rPr>
              <w:t>30</w:t>
            </w:r>
            <w:r>
              <w:rPr>
                <w:rFonts w:ascii="宋体" w:hAnsi="宋体"/>
                <w:sz w:val="24"/>
              </w:rPr>
              <w:t>T</w:t>
            </w:r>
          </w:p>
        </w:tc>
        <w:tc>
          <w:tcPr>
            <w:tcW w:w="2090" w:type="dxa"/>
            <w:gridSpan w:val="2"/>
            <w:vMerge/>
            <w:vAlign w:val="center"/>
          </w:tcPr>
          <w:p w:rsidR="00040E9D" w:rsidRDefault="00040E9D" w:rsidP="00F050F6">
            <w:pPr>
              <w:spacing w:line="360" w:lineRule="auto"/>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14</w:t>
            </w:r>
          </w:p>
        </w:tc>
        <w:tc>
          <w:tcPr>
            <w:tcW w:w="2035" w:type="dxa"/>
          </w:tcPr>
          <w:p w:rsidR="00040E9D" w:rsidRDefault="00040E9D" w:rsidP="00F050F6">
            <w:pPr>
              <w:spacing w:line="360" w:lineRule="auto"/>
              <w:rPr>
                <w:rFonts w:ascii="宋体" w:hAnsi="宋体"/>
                <w:sz w:val="24"/>
              </w:rPr>
            </w:pPr>
            <w:r>
              <w:rPr>
                <w:rFonts w:ascii="宋体" w:hAnsi="宋体" w:hint="eastAsia"/>
                <w:sz w:val="24"/>
              </w:rPr>
              <w:t>空气升液器</w:t>
            </w:r>
          </w:p>
        </w:tc>
        <w:tc>
          <w:tcPr>
            <w:tcW w:w="2280" w:type="dxa"/>
            <w:gridSpan w:val="3"/>
          </w:tcPr>
          <w:p w:rsidR="00040E9D" w:rsidRDefault="00040E9D" w:rsidP="00F050F6">
            <w:pPr>
              <w:spacing w:line="360" w:lineRule="auto"/>
              <w:rPr>
                <w:rFonts w:ascii="宋体" w:hAnsi="宋体"/>
                <w:sz w:val="24"/>
              </w:rPr>
            </w:pPr>
            <w:r>
              <w:rPr>
                <w:rFonts w:ascii="宋体" w:hAnsi="宋体"/>
                <w:sz w:val="24"/>
              </w:rPr>
              <w:t>Dg100*28m/</w:t>
            </w:r>
            <w:r>
              <w:rPr>
                <w:rFonts w:ascii="宋体" w:hAnsi="宋体" w:hint="eastAsia"/>
                <w:sz w:val="24"/>
              </w:rPr>
              <w:t>套</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套</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val="restart"/>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清底换浆</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15</w:t>
            </w:r>
          </w:p>
        </w:tc>
        <w:tc>
          <w:tcPr>
            <w:tcW w:w="2035" w:type="dxa"/>
          </w:tcPr>
          <w:p w:rsidR="00040E9D" w:rsidRDefault="00040E9D" w:rsidP="00F050F6">
            <w:pPr>
              <w:spacing w:line="360" w:lineRule="auto"/>
              <w:rPr>
                <w:rFonts w:ascii="宋体" w:hAnsi="宋体"/>
                <w:sz w:val="24"/>
              </w:rPr>
            </w:pPr>
            <w:r>
              <w:rPr>
                <w:rFonts w:ascii="宋体" w:hAnsi="宋体" w:hint="eastAsia"/>
                <w:sz w:val="24"/>
              </w:rPr>
              <w:t>空气压缩机</w:t>
            </w:r>
          </w:p>
        </w:tc>
        <w:tc>
          <w:tcPr>
            <w:tcW w:w="2280" w:type="dxa"/>
            <w:gridSpan w:val="3"/>
          </w:tcPr>
          <w:p w:rsidR="00040E9D" w:rsidRDefault="00040E9D" w:rsidP="00F050F6">
            <w:pPr>
              <w:spacing w:line="360" w:lineRule="auto"/>
              <w:rPr>
                <w:rFonts w:ascii="宋体" w:hAnsi="宋体"/>
                <w:sz w:val="24"/>
              </w:rPr>
            </w:pPr>
            <w:r>
              <w:rPr>
                <w:rFonts w:ascii="宋体" w:hAnsi="宋体"/>
                <w:sz w:val="24"/>
              </w:rPr>
              <w:t>0</w:t>
            </w:r>
            <w:r>
              <w:rPr>
                <w:rFonts w:ascii="宋体" w:hAnsi="宋体" w:hint="eastAsia"/>
                <w:sz w:val="24"/>
              </w:rPr>
              <w:t>.</w:t>
            </w:r>
            <w:r>
              <w:rPr>
                <w:rFonts w:ascii="宋体" w:hAnsi="宋体"/>
                <w:sz w:val="24"/>
              </w:rPr>
              <w:t>9m</w:t>
            </w:r>
            <w:r>
              <w:rPr>
                <w:rFonts w:ascii="宋体" w:hAnsi="宋体" w:hint="eastAsia"/>
                <w:sz w:val="24"/>
                <w:vertAlign w:val="superscript"/>
              </w:rPr>
              <w:t>3</w:t>
            </w:r>
            <w:r>
              <w:rPr>
                <w:rFonts w:ascii="宋体" w:hAnsi="宋体" w:hint="eastAsia"/>
                <w:sz w:val="24"/>
              </w:rPr>
              <w:t>／分通用产品</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vAlign w:val="center"/>
          </w:tcPr>
          <w:p w:rsidR="00040E9D" w:rsidRDefault="00040E9D" w:rsidP="00F050F6">
            <w:pPr>
              <w:spacing w:line="360" w:lineRule="auto"/>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16</w:t>
            </w:r>
          </w:p>
        </w:tc>
        <w:tc>
          <w:tcPr>
            <w:tcW w:w="2035" w:type="dxa"/>
          </w:tcPr>
          <w:p w:rsidR="00040E9D" w:rsidRDefault="00040E9D" w:rsidP="00F050F6">
            <w:pPr>
              <w:spacing w:line="360" w:lineRule="auto"/>
              <w:rPr>
                <w:rFonts w:ascii="宋体" w:hAnsi="宋体"/>
                <w:sz w:val="24"/>
              </w:rPr>
            </w:pPr>
            <w:r>
              <w:rPr>
                <w:rFonts w:ascii="宋体" w:hAnsi="宋体" w:hint="eastAsia"/>
                <w:sz w:val="24"/>
              </w:rPr>
              <w:t>接头管</w:t>
            </w:r>
          </w:p>
        </w:tc>
        <w:tc>
          <w:tcPr>
            <w:tcW w:w="2280" w:type="dxa"/>
            <w:gridSpan w:val="3"/>
          </w:tcPr>
          <w:p w:rsidR="00040E9D" w:rsidRDefault="00040E9D" w:rsidP="00F050F6">
            <w:pPr>
              <w:spacing w:line="360" w:lineRule="auto"/>
              <w:rPr>
                <w:rFonts w:ascii="宋体" w:hAnsi="宋体"/>
                <w:sz w:val="24"/>
              </w:rPr>
            </w:pPr>
            <w:r>
              <w:rPr>
                <w:rFonts w:ascii="宋体" w:hAnsi="宋体"/>
                <w:sz w:val="24"/>
              </w:rPr>
              <w:t>J-790</w:t>
            </w:r>
            <w:r>
              <w:rPr>
                <w:rFonts w:ascii="宋体" w:hAnsi="宋体" w:hint="eastAsia"/>
                <w:sz w:val="24"/>
              </w:rPr>
              <w:t>型</w:t>
            </w:r>
            <w:r>
              <w:rPr>
                <w:rFonts w:ascii="宋体" w:hAnsi="宋体"/>
                <w:sz w:val="24"/>
              </w:rPr>
              <w:t>30m</w:t>
            </w:r>
            <w:r>
              <w:rPr>
                <w:rFonts w:ascii="宋体" w:hAnsi="宋体" w:hint="eastAsia"/>
                <w:sz w:val="24"/>
              </w:rPr>
              <w:t>/套</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套</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2</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val="restart"/>
            <w:vAlign w:val="center"/>
          </w:tcPr>
          <w:p w:rsidR="00040E9D" w:rsidRDefault="00040E9D" w:rsidP="00F050F6">
            <w:pPr>
              <w:spacing w:line="360" w:lineRule="auto"/>
              <w:jc w:val="center"/>
              <w:rPr>
                <w:rFonts w:ascii="宋体" w:hAnsi="宋体"/>
                <w:sz w:val="24"/>
              </w:rPr>
            </w:pPr>
            <w:r>
              <w:rPr>
                <w:rFonts w:ascii="宋体" w:hAnsi="宋体" w:hint="eastAsia"/>
                <w:sz w:val="24"/>
              </w:rPr>
              <w:t>墙体混凝土浇灌</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17</w:t>
            </w:r>
          </w:p>
        </w:tc>
        <w:tc>
          <w:tcPr>
            <w:tcW w:w="2035" w:type="dxa"/>
          </w:tcPr>
          <w:p w:rsidR="00040E9D" w:rsidRDefault="00040E9D" w:rsidP="00F050F6">
            <w:pPr>
              <w:spacing w:line="360" w:lineRule="auto"/>
              <w:rPr>
                <w:rFonts w:ascii="宋体" w:hAnsi="宋体"/>
                <w:sz w:val="24"/>
              </w:rPr>
            </w:pPr>
            <w:r>
              <w:rPr>
                <w:rFonts w:ascii="宋体" w:hAnsi="宋体" w:hint="eastAsia"/>
                <w:sz w:val="24"/>
              </w:rPr>
              <w:t>混凝土导管</w:t>
            </w:r>
          </w:p>
        </w:tc>
        <w:tc>
          <w:tcPr>
            <w:tcW w:w="2280" w:type="dxa"/>
            <w:gridSpan w:val="3"/>
          </w:tcPr>
          <w:p w:rsidR="00040E9D" w:rsidRDefault="00040E9D" w:rsidP="00F050F6">
            <w:pPr>
              <w:spacing w:line="360" w:lineRule="auto"/>
              <w:rPr>
                <w:rFonts w:ascii="宋体" w:hAnsi="宋体"/>
                <w:sz w:val="24"/>
              </w:rPr>
            </w:pPr>
            <w:r>
              <w:rPr>
                <w:rFonts w:ascii="宋体" w:hAnsi="宋体" w:hint="eastAsia"/>
                <w:sz w:val="24"/>
              </w:rPr>
              <w:t>Φ300，15</w:t>
            </w:r>
            <w:r>
              <w:rPr>
                <w:rFonts w:ascii="宋体" w:hAnsi="宋体"/>
                <w:sz w:val="24"/>
              </w:rPr>
              <w:t>m</w:t>
            </w:r>
            <w:r>
              <w:rPr>
                <w:rFonts w:ascii="宋体" w:hAnsi="宋体" w:hint="eastAsia"/>
                <w:sz w:val="24"/>
              </w:rPr>
              <w:t>/套</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套</w:t>
            </w:r>
          </w:p>
        </w:tc>
        <w:tc>
          <w:tcPr>
            <w:tcW w:w="950" w:type="dxa"/>
            <w:vAlign w:val="center"/>
          </w:tcPr>
          <w:p w:rsidR="00040E9D" w:rsidRDefault="00040E9D" w:rsidP="00F050F6">
            <w:pPr>
              <w:spacing w:line="360" w:lineRule="auto"/>
              <w:jc w:val="center"/>
              <w:rPr>
                <w:rFonts w:ascii="宋体" w:hAnsi="宋体"/>
                <w:sz w:val="24"/>
              </w:rPr>
            </w:pPr>
            <w:r>
              <w:rPr>
                <w:rFonts w:ascii="宋体" w:hAnsi="宋体" w:hint="eastAsia"/>
                <w:sz w:val="24"/>
              </w:rPr>
              <w:t>1</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vAlign w:val="center"/>
          </w:tcPr>
          <w:p w:rsidR="00040E9D" w:rsidRDefault="00040E9D" w:rsidP="00F050F6">
            <w:pPr>
              <w:spacing w:line="360" w:lineRule="auto"/>
              <w:jc w:val="center"/>
              <w:rPr>
                <w:rFonts w:ascii="宋体" w:hAnsi="宋体"/>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18</w:t>
            </w:r>
          </w:p>
        </w:tc>
        <w:tc>
          <w:tcPr>
            <w:tcW w:w="2035" w:type="dxa"/>
          </w:tcPr>
          <w:p w:rsidR="00040E9D" w:rsidRDefault="00040E9D" w:rsidP="00F050F6">
            <w:pPr>
              <w:spacing w:line="360" w:lineRule="auto"/>
              <w:rPr>
                <w:rFonts w:ascii="宋体" w:hAnsi="宋体" w:hint="eastAsia"/>
                <w:sz w:val="24"/>
              </w:rPr>
            </w:pPr>
            <w:r>
              <w:rPr>
                <w:rFonts w:ascii="宋体" w:hAnsi="宋体" w:hint="eastAsia"/>
                <w:sz w:val="24"/>
              </w:rPr>
              <w:t>插入式振动器</w:t>
            </w:r>
          </w:p>
        </w:tc>
        <w:tc>
          <w:tcPr>
            <w:tcW w:w="2280" w:type="dxa"/>
            <w:gridSpan w:val="3"/>
          </w:tcPr>
          <w:p w:rsidR="00040E9D" w:rsidRDefault="00040E9D" w:rsidP="00F050F6">
            <w:pPr>
              <w:spacing w:line="360" w:lineRule="auto"/>
              <w:rPr>
                <w:rFonts w:ascii="宋体" w:hAnsi="宋体"/>
                <w:sz w:val="24"/>
              </w:rPr>
            </w:pPr>
            <w:r>
              <w:rPr>
                <w:rFonts w:ascii="宋体" w:hAnsi="宋体" w:hint="eastAsia"/>
                <w:sz w:val="24"/>
              </w:rPr>
              <w:t>通用产品</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sz w:val="24"/>
              </w:rPr>
              <w:t>6</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vAlign w:val="center"/>
          </w:tcPr>
          <w:p w:rsidR="00040E9D" w:rsidRDefault="00040E9D" w:rsidP="00F050F6">
            <w:pPr>
              <w:spacing w:line="360" w:lineRule="auto"/>
              <w:jc w:val="center"/>
              <w:rPr>
                <w:rFonts w:ascii="宋体" w:hAnsi="宋体"/>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19</w:t>
            </w:r>
          </w:p>
        </w:tc>
        <w:tc>
          <w:tcPr>
            <w:tcW w:w="2035" w:type="dxa"/>
          </w:tcPr>
          <w:p w:rsidR="00040E9D" w:rsidRDefault="00040E9D" w:rsidP="00F050F6">
            <w:pPr>
              <w:spacing w:line="360" w:lineRule="auto"/>
              <w:rPr>
                <w:rFonts w:ascii="宋体" w:hAnsi="宋体"/>
                <w:sz w:val="24"/>
              </w:rPr>
            </w:pPr>
            <w:r>
              <w:rPr>
                <w:rFonts w:ascii="宋体" w:hAnsi="宋体" w:hint="eastAsia"/>
                <w:sz w:val="24"/>
              </w:rPr>
              <w:t>液压顶拔机</w:t>
            </w:r>
          </w:p>
        </w:tc>
        <w:tc>
          <w:tcPr>
            <w:tcW w:w="2280" w:type="dxa"/>
            <w:gridSpan w:val="3"/>
          </w:tcPr>
          <w:p w:rsidR="00040E9D" w:rsidRDefault="00040E9D" w:rsidP="00F050F6">
            <w:pPr>
              <w:spacing w:line="360" w:lineRule="auto"/>
              <w:rPr>
                <w:rFonts w:ascii="宋体" w:hAnsi="宋体"/>
                <w:spacing w:val="-6"/>
                <w:sz w:val="24"/>
              </w:rPr>
            </w:pPr>
            <w:r>
              <w:rPr>
                <w:rFonts w:ascii="宋体" w:hAnsi="宋体" w:hint="eastAsia"/>
                <w:sz w:val="24"/>
              </w:rPr>
              <w:t>自制</w:t>
            </w:r>
            <w:r>
              <w:rPr>
                <w:rFonts w:ascii="宋体" w:hAnsi="宋体"/>
                <w:sz w:val="24"/>
              </w:rPr>
              <w:t>200t/</w:t>
            </w:r>
            <w:r>
              <w:rPr>
                <w:rFonts w:ascii="宋体" w:hAnsi="宋体" w:hint="eastAsia"/>
                <w:sz w:val="24"/>
              </w:rPr>
              <w:t>套</w:t>
            </w:r>
          </w:p>
        </w:tc>
        <w:tc>
          <w:tcPr>
            <w:tcW w:w="1135" w:type="dxa"/>
            <w:gridSpan w:val="2"/>
            <w:vAlign w:val="center"/>
          </w:tcPr>
          <w:p w:rsidR="00040E9D" w:rsidRDefault="00040E9D" w:rsidP="00F050F6">
            <w:pPr>
              <w:spacing w:line="360" w:lineRule="auto"/>
              <w:jc w:val="center"/>
              <w:rPr>
                <w:rFonts w:ascii="宋体" w:hAnsi="宋体"/>
                <w:sz w:val="24"/>
              </w:rPr>
            </w:pPr>
            <w:r>
              <w:rPr>
                <w:rFonts w:ascii="宋体" w:hAnsi="宋体" w:hint="eastAsia"/>
                <w:sz w:val="24"/>
              </w:rPr>
              <w:t>套</w:t>
            </w:r>
          </w:p>
        </w:tc>
        <w:tc>
          <w:tcPr>
            <w:tcW w:w="950" w:type="dxa"/>
            <w:vAlign w:val="center"/>
          </w:tcPr>
          <w:p w:rsidR="00040E9D" w:rsidRDefault="00040E9D" w:rsidP="00F050F6">
            <w:pPr>
              <w:spacing w:line="360" w:lineRule="auto"/>
              <w:jc w:val="center"/>
              <w:rPr>
                <w:rFonts w:ascii="宋体" w:hAnsi="宋体"/>
                <w:sz w:val="24"/>
              </w:rPr>
            </w:pPr>
            <w:r>
              <w:rPr>
                <w:rFonts w:ascii="宋体" w:hAnsi="宋体" w:hint="eastAsia"/>
                <w:sz w:val="24"/>
              </w:rPr>
              <w:t>1</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Align w:val="center"/>
          </w:tcPr>
          <w:p w:rsidR="00040E9D" w:rsidRDefault="00040E9D" w:rsidP="00F050F6">
            <w:pPr>
              <w:spacing w:line="360" w:lineRule="auto"/>
              <w:jc w:val="center"/>
              <w:rPr>
                <w:rFonts w:ascii="宋体" w:hAnsi="宋体" w:hint="eastAsia"/>
                <w:spacing w:val="-10"/>
                <w:sz w:val="24"/>
              </w:rPr>
            </w:pPr>
            <w:r>
              <w:rPr>
                <w:rFonts w:ascii="宋体" w:hAnsi="宋体" w:hint="eastAsia"/>
                <w:spacing w:val="-10"/>
                <w:sz w:val="24"/>
              </w:rPr>
              <w:t>顶拔接头箱反力管</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Cs w:val="21"/>
              </w:rPr>
            </w:pPr>
          </w:p>
        </w:tc>
        <w:tc>
          <w:tcPr>
            <w:tcW w:w="9540" w:type="dxa"/>
            <w:gridSpan w:val="11"/>
            <w:vAlign w:val="center"/>
          </w:tcPr>
          <w:p w:rsidR="00040E9D" w:rsidRDefault="00040E9D" w:rsidP="00F050F6">
            <w:pPr>
              <w:spacing w:line="360" w:lineRule="auto"/>
              <w:jc w:val="center"/>
              <w:rPr>
                <w:rFonts w:ascii="宋体" w:hAnsi="宋体"/>
                <w:szCs w:val="21"/>
              </w:rPr>
            </w:pPr>
            <w:r>
              <w:rPr>
                <w:rFonts w:ascii="宋体" w:hAnsi="宋体" w:hint="eastAsia"/>
                <w:sz w:val="24"/>
              </w:rPr>
              <w:t>SMW工法桩</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搅拌桩机</w:t>
            </w:r>
          </w:p>
        </w:tc>
        <w:tc>
          <w:tcPr>
            <w:tcW w:w="2280" w:type="dxa"/>
            <w:gridSpan w:val="3"/>
            <w:vAlign w:val="center"/>
          </w:tcPr>
          <w:p w:rsidR="00040E9D" w:rsidRDefault="00040E9D" w:rsidP="00F050F6">
            <w:pPr>
              <w:spacing w:line="360" w:lineRule="auto"/>
              <w:jc w:val="center"/>
              <w:rPr>
                <w:rFonts w:ascii="宋体" w:hAnsi="宋体"/>
                <w:sz w:val="24"/>
              </w:rPr>
            </w:pPr>
            <w:r>
              <w:rPr>
                <w:rFonts w:ascii="宋体" w:hAnsi="宋体"/>
                <w:sz w:val="24"/>
              </w:rPr>
              <w:t>RAS</w:t>
            </w:r>
            <w:r>
              <w:rPr>
                <w:rFonts w:ascii="宋体" w:hAnsi="宋体" w:hint="eastAsia"/>
                <w:sz w:val="24"/>
              </w:rPr>
              <w:t>—</w:t>
            </w:r>
            <w:r>
              <w:rPr>
                <w:rFonts w:ascii="宋体" w:hAnsi="宋体"/>
                <w:sz w:val="24"/>
              </w:rPr>
              <w:t>120V/AR</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w:t>
            </w:r>
          </w:p>
        </w:tc>
        <w:tc>
          <w:tcPr>
            <w:tcW w:w="1140" w:type="dxa"/>
            <w:gridSpan w:val="3"/>
          </w:tcPr>
          <w:p w:rsidR="00040E9D" w:rsidRDefault="00040E9D" w:rsidP="00F050F6">
            <w:pPr>
              <w:rPr>
                <w:rFonts w:ascii="宋体" w:hAnsi="宋体" w:hint="eastAsia"/>
                <w:sz w:val="24"/>
              </w:rPr>
            </w:pPr>
          </w:p>
        </w:tc>
        <w:tc>
          <w:tcPr>
            <w:tcW w:w="2000" w:type="dxa"/>
            <w:vMerge w:val="restart"/>
            <w:vAlign w:val="center"/>
          </w:tcPr>
          <w:p w:rsidR="00040E9D" w:rsidRDefault="00040E9D" w:rsidP="00F050F6">
            <w:pPr>
              <w:jc w:val="center"/>
              <w:rPr>
                <w:rFonts w:ascii="宋体" w:hAnsi="宋体" w:hint="eastAsia"/>
                <w:sz w:val="24"/>
              </w:rPr>
            </w:pPr>
            <w:r>
              <w:rPr>
                <w:rFonts w:ascii="宋体" w:hAnsi="宋体" w:hint="eastAsia"/>
                <w:sz w:val="24"/>
              </w:rPr>
              <w:t>搅拌桩施工</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桩机</w:t>
            </w:r>
          </w:p>
        </w:tc>
        <w:tc>
          <w:tcPr>
            <w:tcW w:w="2280" w:type="dxa"/>
            <w:gridSpan w:val="3"/>
            <w:vAlign w:val="center"/>
          </w:tcPr>
          <w:p w:rsidR="00040E9D" w:rsidRDefault="00040E9D" w:rsidP="00F050F6">
            <w:pPr>
              <w:spacing w:line="360" w:lineRule="auto"/>
              <w:jc w:val="center"/>
              <w:rPr>
                <w:rFonts w:ascii="宋体" w:hAnsi="宋体"/>
                <w:sz w:val="24"/>
              </w:rPr>
            </w:pPr>
            <w:r>
              <w:rPr>
                <w:rFonts w:ascii="宋体" w:hAnsi="宋体"/>
                <w:sz w:val="24"/>
              </w:rPr>
              <w:t>DH</w:t>
            </w:r>
            <w:r>
              <w:rPr>
                <w:rFonts w:ascii="宋体" w:hAnsi="宋体" w:hint="eastAsia"/>
                <w:sz w:val="24"/>
              </w:rPr>
              <w:t>一</w:t>
            </w:r>
            <w:r>
              <w:rPr>
                <w:rFonts w:ascii="宋体" w:hAnsi="宋体"/>
                <w:sz w:val="24"/>
              </w:rPr>
              <w:t>508</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部</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w:t>
            </w:r>
          </w:p>
        </w:tc>
        <w:tc>
          <w:tcPr>
            <w:tcW w:w="1140" w:type="dxa"/>
            <w:gridSpan w:val="3"/>
          </w:tcPr>
          <w:p w:rsidR="00040E9D" w:rsidRDefault="00040E9D" w:rsidP="00F050F6">
            <w:pPr>
              <w:rPr>
                <w:rFonts w:ascii="宋体" w:hAnsi="宋体" w:hint="eastAsia"/>
                <w:sz w:val="24"/>
              </w:rPr>
            </w:pPr>
          </w:p>
        </w:tc>
        <w:tc>
          <w:tcPr>
            <w:tcW w:w="2000" w:type="dxa"/>
            <w:vMerge/>
          </w:tcPr>
          <w:p w:rsidR="00040E9D" w:rsidRDefault="00040E9D" w:rsidP="00F050F6">
            <w:pP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3</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拌浆桶</w:t>
            </w:r>
          </w:p>
        </w:tc>
        <w:tc>
          <w:tcPr>
            <w:tcW w:w="2280" w:type="dxa"/>
            <w:gridSpan w:val="3"/>
            <w:vAlign w:val="center"/>
          </w:tcPr>
          <w:p w:rsidR="00040E9D" w:rsidRDefault="00040E9D" w:rsidP="00F050F6">
            <w:pPr>
              <w:spacing w:line="360" w:lineRule="auto"/>
              <w:jc w:val="center"/>
              <w:rPr>
                <w:rFonts w:ascii="宋体" w:hAnsi="宋体"/>
                <w:sz w:val="24"/>
              </w:rPr>
            </w:pPr>
            <w:r>
              <w:rPr>
                <w:rFonts w:ascii="宋体" w:hAnsi="宋体"/>
                <w:sz w:val="24"/>
              </w:rPr>
              <w:t>Sm</w:t>
            </w:r>
            <w:r>
              <w:rPr>
                <w:rFonts w:ascii="宋体" w:hAnsi="宋体" w:hint="eastAsia"/>
                <w:sz w:val="24"/>
              </w:rPr>
              <w:t>-</w:t>
            </w:r>
            <w:r>
              <w:rPr>
                <w:rFonts w:ascii="宋体" w:hAnsi="宋体"/>
                <w:sz w:val="24"/>
              </w:rPr>
              <w:t>700-1</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2</w:t>
            </w:r>
          </w:p>
        </w:tc>
        <w:tc>
          <w:tcPr>
            <w:tcW w:w="1140" w:type="dxa"/>
            <w:gridSpan w:val="3"/>
          </w:tcPr>
          <w:p w:rsidR="00040E9D" w:rsidRDefault="00040E9D" w:rsidP="00F050F6">
            <w:pPr>
              <w:rPr>
                <w:rFonts w:ascii="宋体" w:hAnsi="宋体" w:hint="eastAsia"/>
                <w:sz w:val="24"/>
              </w:rPr>
            </w:pPr>
          </w:p>
        </w:tc>
        <w:tc>
          <w:tcPr>
            <w:tcW w:w="2000" w:type="dxa"/>
            <w:vMerge w:val="restart"/>
            <w:vAlign w:val="center"/>
          </w:tcPr>
          <w:p w:rsidR="00040E9D" w:rsidRDefault="00040E9D" w:rsidP="00F050F6">
            <w:pPr>
              <w:jc w:val="center"/>
              <w:rPr>
                <w:rFonts w:ascii="宋体" w:hAnsi="宋体" w:hint="eastAsia"/>
                <w:sz w:val="24"/>
              </w:rPr>
            </w:pPr>
            <w:r>
              <w:rPr>
                <w:rFonts w:ascii="宋体" w:hAnsi="宋体" w:hint="eastAsia"/>
                <w:sz w:val="24"/>
              </w:rPr>
              <w:t>拌浆</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4</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贮浆桶</w:t>
            </w:r>
          </w:p>
        </w:tc>
        <w:tc>
          <w:tcPr>
            <w:tcW w:w="2280" w:type="dxa"/>
            <w:gridSpan w:val="3"/>
            <w:vAlign w:val="center"/>
          </w:tcPr>
          <w:p w:rsidR="00040E9D" w:rsidRDefault="00040E9D" w:rsidP="00F050F6">
            <w:pPr>
              <w:spacing w:line="360" w:lineRule="auto"/>
              <w:jc w:val="center"/>
              <w:rPr>
                <w:rFonts w:ascii="宋体" w:hAnsi="宋体"/>
                <w:sz w:val="24"/>
              </w:rPr>
            </w:pPr>
            <w:r>
              <w:rPr>
                <w:rFonts w:ascii="宋体" w:hAnsi="宋体"/>
                <w:sz w:val="24"/>
              </w:rPr>
              <w:t>SS</w:t>
            </w:r>
            <w:r>
              <w:rPr>
                <w:rFonts w:ascii="宋体" w:hAnsi="宋体" w:hint="eastAsia"/>
                <w:sz w:val="24"/>
              </w:rPr>
              <w:t>-</w:t>
            </w:r>
            <w:r>
              <w:rPr>
                <w:rFonts w:ascii="宋体" w:hAnsi="宋体"/>
                <w:sz w:val="24"/>
              </w:rPr>
              <w:t>400-1</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4</w:t>
            </w:r>
          </w:p>
        </w:tc>
        <w:tc>
          <w:tcPr>
            <w:tcW w:w="1140" w:type="dxa"/>
            <w:gridSpan w:val="3"/>
          </w:tcPr>
          <w:p w:rsidR="00040E9D" w:rsidRDefault="00040E9D" w:rsidP="00F050F6">
            <w:pPr>
              <w:rPr>
                <w:rFonts w:ascii="宋体" w:hAnsi="宋体" w:hint="eastAsia"/>
                <w:sz w:val="24"/>
              </w:rPr>
            </w:pPr>
          </w:p>
        </w:tc>
        <w:tc>
          <w:tcPr>
            <w:tcW w:w="2000" w:type="dxa"/>
            <w:vMerge/>
            <w:vAlign w:val="center"/>
          </w:tcPr>
          <w:p w:rsidR="00040E9D" w:rsidRDefault="00040E9D" w:rsidP="00F050F6">
            <w:pPr>
              <w:spacing w:line="360" w:lineRule="auto"/>
              <w:jc w:val="center"/>
              <w:rPr>
                <w:rFonts w:ascii="宋体" w:hAnsi="宋体"/>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5</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注浆泵</w:t>
            </w:r>
          </w:p>
        </w:tc>
        <w:tc>
          <w:tcPr>
            <w:tcW w:w="2280" w:type="dxa"/>
            <w:gridSpan w:val="3"/>
            <w:vAlign w:val="center"/>
          </w:tcPr>
          <w:p w:rsidR="00040E9D" w:rsidRDefault="00040E9D" w:rsidP="00F050F6">
            <w:pPr>
              <w:spacing w:line="360" w:lineRule="auto"/>
              <w:jc w:val="center"/>
              <w:rPr>
                <w:rFonts w:ascii="宋体" w:hAnsi="宋体"/>
                <w:sz w:val="24"/>
              </w:rPr>
            </w:pPr>
            <w:r>
              <w:rPr>
                <w:rFonts w:ascii="宋体" w:hAnsi="宋体"/>
                <w:sz w:val="24"/>
              </w:rPr>
              <w:t>SYB50-50-1</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6</w:t>
            </w:r>
          </w:p>
        </w:tc>
        <w:tc>
          <w:tcPr>
            <w:tcW w:w="1140" w:type="dxa"/>
            <w:gridSpan w:val="3"/>
          </w:tcPr>
          <w:p w:rsidR="00040E9D" w:rsidRDefault="00040E9D" w:rsidP="00F050F6">
            <w:pPr>
              <w:rPr>
                <w:rFonts w:ascii="宋体" w:hAnsi="宋体" w:hint="eastAsia"/>
                <w:sz w:val="24"/>
              </w:rPr>
            </w:pPr>
          </w:p>
        </w:tc>
        <w:tc>
          <w:tcPr>
            <w:tcW w:w="2000" w:type="dxa"/>
            <w:vMerge w:val="restart"/>
            <w:vAlign w:val="center"/>
          </w:tcPr>
          <w:p w:rsidR="00040E9D" w:rsidRDefault="00040E9D" w:rsidP="00F050F6">
            <w:pPr>
              <w:spacing w:line="360" w:lineRule="auto"/>
              <w:jc w:val="center"/>
              <w:rPr>
                <w:rFonts w:ascii="宋体" w:hAnsi="宋体"/>
                <w:sz w:val="24"/>
              </w:rPr>
            </w:pPr>
            <w:r>
              <w:rPr>
                <w:rFonts w:ascii="宋体" w:hAnsi="宋体" w:hint="eastAsia"/>
                <w:sz w:val="24"/>
              </w:rPr>
              <w:t>注浆</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6</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空压机</w:t>
            </w:r>
          </w:p>
        </w:tc>
        <w:tc>
          <w:tcPr>
            <w:tcW w:w="2280" w:type="dxa"/>
            <w:gridSpan w:val="3"/>
            <w:vAlign w:val="center"/>
          </w:tcPr>
          <w:p w:rsidR="00040E9D" w:rsidRDefault="00040E9D" w:rsidP="00F050F6">
            <w:pPr>
              <w:spacing w:line="360" w:lineRule="auto"/>
              <w:jc w:val="center"/>
              <w:rPr>
                <w:rFonts w:ascii="宋体" w:hAnsi="宋体"/>
                <w:sz w:val="24"/>
              </w:rPr>
            </w:pPr>
            <w:r>
              <w:rPr>
                <w:rFonts w:ascii="宋体" w:hAnsi="宋体"/>
                <w:sz w:val="24"/>
              </w:rPr>
              <w:t>W-3/7</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w:t>
            </w:r>
          </w:p>
        </w:tc>
        <w:tc>
          <w:tcPr>
            <w:tcW w:w="1140" w:type="dxa"/>
            <w:gridSpan w:val="3"/>
          </w:tcPr>
          <w:p w:rsidR="00040E9D" w:rsidRDefault="00040E9D" w:rsidP="00F050F6">
            <w:pPr>
              <w:rPr>
                <w:rFonts w:ascii="宋体" w:hAnsi="宋体" w:hint="eastAsia"/>
                <w:sz w:val="24"/>
              </w:rPr>
            </w:pPr>
          </w:p>
        </w:tc>
        <w:tc>
          <w:tcPr>
            <w:tcW w:w="2000" w:type="dxa"/>
            <w:vMerge/>
            <w:vAlign w:val="center"/>
          </w:tcPr>
          <w:p w:rsidR="00040E9D" w:rsidRDefault="00040E9D" w:rsidP="00F050F6">
            <w:pPr>
              <w:spacing w:line="360" w:lineRule="auto"/>
              <w:jc w:val="center"/>
              <w:rPr>
                <w:rFonts w:ascii="宋体" w:hAnsi="宋体"/>
                <w:szCs w:val="21"/>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7</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挖掘机</w:t>
            </w:r>
          </w:p>
        </w:tc>
        <w:tc>
          <w:tcPr>
            <w:tcW w:w="2280" w:type="dxa"/>
            <w:gridSpan w:val="3"/>
            <w:vAlign w:val="center"/>
          </w:tcPr>
          <w:p w:rsidR="00040E9D" w:rsidRDefault="00040E9D" w:rsidP="00F050F6">
            <w:pPr>
              <w:spacing w:line="360" w:lineRule="auto"/>
              <w:jc w:val="center"/>
              <w:rPr>
                <w:rFonts w:ascii="宋体" w:hAnsi="宋体"/>
                <w:sz w:val="24"/>
              </w:rPr>
            </w:pPr>
            <w:r>
              <w:rPr>
                <w:rFonts w:ascii="宋体" w:hAnsi="宋体"/>
                <w:sz w:val="24"/>
              </w:rPr>
              <w:t>WY-100</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w:t>
            </w:r>
          </w:p>
        </w:tc>
        <w:tc>
          <w:tcPr>
            <w:tcW w:w="1140" w:type="dxa"/>
            <w:gridSpan w:val="3"/>
          </w:tcPr>
          <w:p w:rsidR="00040E9D" w:rsidRDefault="00040E9D" w:rsidP="00F050F6">
            <w:pPr>
              <w:rPr>
                <w:rFonts w:ascii="宋体" w:hAnsi="宋体" w:hint="eastAsia"/>
                <w:sz w:val="24"/>
              </w:rPr>
            </w:pPr>
          </w:p>
        </w:tc>
        <w:tc>
          <w:tcPr>
            <w:tcW w:w="2000" w:type="dxa"/>
            <w:vAlign w:val="center"/>
          </w:tcPr>
          <w:p w:rsidR="00040E9D" w:rsidRDefault="00040E9D" w:rsidP="00F050F6">
            <w:pPr>
              <w:jc w:val="center"/>
              <w:rPr>
                <w:rFonts w:ascii="宋体" w:hAnsi="宋体" w:hint="eastAsia"/>
                <w:sz w:val="24"/>
              </w:rPr>
            </w:pPr>
            <w:r>
              <w:rPr>
                <w:rFonts w:ascii="宋体" w:hAnsi="宋体" w:hint="eastAsia"/>
                <w:sz w:val="24"/>
              </w:rPr>
              <w:t>开挖导沟</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8</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吊机</w:t>
            </w:r>
          </w:p>
        </w:tc>
        <w:tc>
          <w:tcPr>
            <w:tcW w:w="2280" w:type="dxa"/>
            <w:gridSpan w:val="3"/>
            <w:vAlign w:val="center"/>
          </w:tcPr>
          <w:p w:rsidR="00040E9D" w:rsidRDefault="00040E9D" w:rsidP="00F050F6">
            <w:pPr>
              <w:spacing w:line="360" w:lineRule="auto"/>
              <w:jc w:val="center"/>
              <w:rPr>
                <w:rFonts w:ascii="宋体" w:hAnsi="宋体"/>
                <w:sz w:val="24"/>
              </w:rPr>
            </w:pPr>
            <w:r>
              <w:rPr>
                <w:rFonts w:ascii="宋体" w:hAnsi="宋体"/>
                <w:sz w:val="24"/>
              </w:rPr>
              <w:t>QY-16</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w:t>
            </w:r>
          </w:p>
        </w:tc>
        <w:tc>
          <w:tcPr>
            <w:tcW w:w="1140" w:type="dxa"/>
            <w:gridSpan w:val="3"/>
            <w:vAlign w:val="center"/>
          </w:tcPr>
          <w:p w:rsidR="00040E9D" w:rsidRDefault="00040E9D" w:rsidP="00F050F6">
            <w:pPr>
              <w:jc w:val="center"/>
              <w:rPr>
                <w:rFonts w:ascii="宋体" w:hAnsi="宋体" w:hint="eastAsia"/>
                <w:sz w:val="24"/>
              </w:rPr>
            </w:pPr>
            <w:r>
              <w:rPr>
                <w:rFonts w:ascii="宋体" w:hAnsi="宋体"/>
                <w:sz w:val="24"/>
              </w:rPr>
              <w:t>16t</w:t>
            </w:r>
          </w:p>
        </w:tc>
        <w:tc>
          <w:tcPr>
            <w:tcW w:w="2000" w:type="dxa"/>
            <w:vMerge w:val="restart"/>
            <w:vAlign w:val="center"/>
          </w:tcPr>
          <w:p w:rsidR="00040E9D" w:rsidRDefault="00040E9D" w:rsidP="00F050F6">
            <w:pPr>
              <w:spacing w:line="360" w:lineRule="auto"/>
              <w:jc w:val="center"/>
              <w:rPr>
                <w:rFonts w:ascii="宋体" w:hAnsi="宋体"/>
                <w:sz w:val="24"/>
              </w:rPr>
            </w:pPr>
            <w:r>
              <w:rPr>
                <w:rFonts w:ascii="宋体" w:hAnsi="宋体" w:hint="eastAsia"/>
                <w:sz w:val="24"/>
              </w:rPr>
              <w:t>型钢吊插</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lastRenderedPageBreak/>
              <w:t>9</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吊机</w:t>
            </w:r>
          </w:p>
        </w:tc>
        <w:tc>
          <w:tcPr>
            <w:tcW w:w="2280" w:type="dxa"/>
            <w:gridSpan w:val="3"/>
            <w:vAlign w:val="center"/>
          </w:tcPr>
          <w:p w:rsidR="00040E9D" w:rsidRDefault="00040E9D" w:rsidP="00F050F6">
            <w:pPr>
              <w:spacing w:line="360" w:lineRule="auto"/>
              <w:jc w:val="center"/>
              <w:rPr>
                <w:rFonts w:ascii="宋体" w:hAnsi="宋体" w:hint="eastAsia"/>
                <w:sz w:val="24"/>
              </w:rPr>
            </w:pPr>
            <w:r>
              <w:rPr>
                <w:rFonts w:ascii="宋体" w:hAnsi="宋体"/>
                <w:sz w:val="24"/>
              </w:rPr>
              <w:t>QY-</w:t>
            </w:r>
            <w:r>
              <w:rPr>
                <w:rFonts w:ascii="宋体" w:hAnsi="宋体" w:hint="eastAsia"/>
                <w:sz w:val="24"/>
              </w:rPr>
              <w:t>50</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sz w:val="24"/>
              </w:rPr>
              <w:t>1</w:t>
            </w:r>
          </w:p>
        </w:tc>
        <w:tc>
          <w:tcPr>
            <w:tcW w:w="1140" w:type="dxa"/>
            <w:gridSpan w:val="3"/>
            <w:vAlign w:val="center"/>
          </w:tcPr>
          <w:p w:rsidR="00040E9D" w:rsidRDefault="00040E9D" w:rsidP="00F050F6">
            <w:pPr>
              <w:jc w:val="center"/>
              <w:rPr>
                <w:rFonts w:ascii="宋体" w:hAnsi="宋体" w:hint="eastAsia"/>
                <w:sz w:val="24"/>
              </w:rPr>
            </w:pPr>
            <w:r>
              <w:rPr>
                <w:rFonts w:ascii="宋体" w:hAnsi="宋体" w:hint="eastAsia"/>
                <w:sz w:val="24"/>
              </w:rPr>
              <w:t>50t</w:t>
            </w:r>
          </w:p>
        </w:tc>
        <w:tc>
          <w:tcPr>
            <w:tcW w:w="2000" w:type="dxa"/>
            <w:vMerge/>
            <w:vAlign w:val="center"/>
          </w:tcPr>
          <w:p w:rsidR="00040E9D" w:rsidRDefault="00040E9D" w:rsidP="00F050F6">
            <w:pPr>
              <w:spacing w:line="360" w:lineRule="auto"/>
              <w:jc w:val="center"/>
              <w:rPr>
                <w:rFonts w:ascii="宋体" w:hAnsi="宋体"/>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Cs w:val="21"/>
              </w:rPr>
            </w:pPr>
          </w:p>
        </w:tc>
        <w:tc>
          <w:tcPr>
            <w:tcW w:w="9540" w:type="dxa"/>
            <w:gridSpan w:val="11"/>
            <w:vAlign w:val="center"/>
          </w:tcPr>
          <w:p w:rsidR="00040E9D" w:rsidRDefault="00040E9D" w:rsidP="00F050F6">
            <w:pPr>
              <w:spacing w:line="360" w:lineRule="auto"/>
              <w:jc w:val="center"/>
              <w:rPr>
                <w:rFonts w:ascii="宋体" w:hAnsi="宋体"/>
                <w:szCs w:val="21"/>
              </w:rPr>
            </w:pPr>
            <w:r>
              <w:rPr>
                <w:rFonts w:ascii="宋体" w:hAnsi="宋体" w:hint="eastAsia"/>
                <w:sz w:val="24"/>
              </w:rPr>
              <w:t>地基压密注浆</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挖掘机</w:t>
            </w:r>
          </w:p>
        </w:tc>
        <w:tc>
          <w:tcPr>
            <w:tcW w:w="2470" w:type="dxa"/>
            <w:gridSpan w:val="4"/>
            <w:vAlign w:val="center"/>
          </w:tcPr>
          <w:p w:rsidR="00040E9D" w:rsidRDefault="00040E9D" w:rsidP="00F050F6">
            <w:pPr>
              <w:spacing w:line="360" w:lineRule="auto"/>
              <w:jc w:val="center"/>
              <w:rPr>
                <w:rFonts w:ascii="宋体" w:hAnsi="宋体"/>
                <w:sz w:val="24"/>
              </w:rPr>
            </w:pPr>
            <w:r>
              <w:rPr>
                <w:rFonts w:ascii="宋体" w:hAnsi="宋体"/>
                <w:sz w:val="24"/>
              </w:rPr>
              <w:t>WY-100</w:t>
            </w:r>
          </w:p>
        </w:tc>
        <w:tc>
          <w:tcPr>
            <w:tcW w:w="945"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w:t>
            </w:r>
          </w:p>
        </w:tc>
        <w:tc>
          <w:tcPr>
            <w:tcW w:w="1140" w:type="dxa"/>
            <w:gridSpan w:val="3"/>
            <w:vAlign w:val="center"/>
          </w:tcPr>
          <w:p w:rsidR="00040E9D" w:rsidRDefault="00040E9D" w:rsidP="00F050F6">
            <w:pPr>
              <w:jc w:val="center"/>
              <w:rPr>
                <w:rFonts w:ascii="宋体" w:hAnsi="宋体" w:hint="eastAsia"/>
                <w:sz w:val="24"/>
              </w:rPr>
            </w:pPr>
          </w:p>
        </w:tc>
        <w:tc>
          <w:tcPr>
            <w:tcW w:w="2000" w:type="dxa"/>
            <w:vAlign w:val="center"/>
          </w:tcPr>
          <w:p w:rsidR="00040E9D" w:rsidRDefault="00040E9D" w:rsidP="00F050F6">
            <w:pPr>
              <w:spacing w:line="360" w:lineRule="auto"/>
              <w:jc w:val="center"/>
              <w:rPr>
                <w:rFonts w:ascii="宋体" w:hAnsi="宋体"/>
                <w:sz w:val="24"/>
              </w:rPr>
            </w:pPr>
            <w:r>
              <w:rPr>
                <w:rFonts w:ascii="宋体" w:hAnsi="宋体" w:hint="eastAsia"/>
                <w:sz w:val="24"/>
              </w:rPr>
              <w:t>平整场地</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2035" w:type="dxa"/>
            <w:vAlign w:val="center"/>
          </w:tcPr>
          <w:p w:rsidR="00040E9D" w:rsidRDefault="00040E9D" w:rsidP="00F050F6">
            <w:pPr>
              <w:spacing w:line="360" w:lineRule="auto"/>
              <w:rPr>
                <w:rFonts w:ascii="宋体" w:hAnsi="宋体" w:hint="eastAsia"/>
                <w:sz w:val="24"/>
              </w:rPr>
            </w:pPr>
            <w:r>
              <w:rPr>
                <w:rFonts w:ascii="宋体" w:hAnsi="宋体" w:hint="eastAsia"/>
                <w:sz w:val="24"/>
              </w:rPr>
              <w:t>钻机</w:t>
            </w:r>
          </w:p>
        </w:tc>
        <w:tc>
          <w:tcPr>
            <w:tcW w:w="2470" w:type="dxa"/>
            <w:gridSpan w:val="4"/>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76型振动钻机</w:t>
            </w:r>
          </w:p>
        </w:tc>
        <w:tc>
          <w:tcPr>
            <w:tcW w:w="945"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4</w:t>
            </w:r>
          </w:p>
        </w:tc>
        <w:tc>
          <w:tcPr>
            <w:tcW w:w="1140" w:type="dxa"/>
            <w:gridSpan w:val="3"/>
            <w:vAlign w:val="center"/>
          </w:tcPr>
          <w:p w:rsidR="00040E9D" w:rsidRDefault="00040E9D" w:rsidP="00F050F6">
            <w:pPr>
              <w:jc w:val="center"/>
              <w:rPr>
                <w:rFonts w:ascii="宋体" w:hAnsi="宋体" w:hint="eastAsia"/>
                <w:sz w:val="24"/>
              </w:rPr>
            </w:pPr>
          </w:p>
        </w:tc>
        <w:tc>
          <w:tcPr>
            <w:tcW w:w="2000" w:type="dxa"/>
            <w:vMerge w:val="restart"/>
            <w:vAlign w:val="center"/>
          </w:tcPr>
          <w:p w:rsidR="00040E9D" w:rsidRDefault="00040E9D" w:rsidP="00F050F6">
            <w:pPr>
              <w:spacing w:line="360" w:lineRule="auto"/>
              <w:jc w:val="center"/>
              <w:rPr>
                <w:rFonts w:ascii="宋体" w:hAnsi="宋体"/>
                <w:sz w:val="24"/>
              </w:rPr>
            </w:pPr>
            <w:r>
              <w:rPr>
                <w:rFonts w:ascii="宋体" w:hAnsi="宋体" w:hint="eastAsia"/>
                <w:sz w:val="24"/>
              </w:rPr>
              <w:t>地基加固</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3</w:t>
            </w:r>
          </w:p>
        </w:tc>
        <w:tc>
          <w:tcPr>
            <w:tcW w:w="2035" w:type="dxa"/>
            <w:vAlign w:val="center"/>
          </w:tcPr>
          <w:p w:rsidR="00040E9D" w:rsidRDefault="00040E9D" w:rsidP="00F050F6">
            <w:pPr>
              <w:spacing w:line="360" w:lineRule="auto"/>
              <w:rPr>
                <w:rFonts w:ascii="宋体" w:hAnsi="宋体" w:hint="eastAsia"/>
                <w:sz w:val="24"/>
              </w:rPr>
            </w:pPr>
            <w:r>
              <w:rPr>
                <w:rFonts w:ascii="宋体" w:hAnsi="宋体" w:hint="eastAsia"/>
                <w:sz w:val="24"/>
              </w:rPr>
              <w:t>空压机</w:t>
            </w:r>
          </w:p>
        </w:tc>
        <w:tc>
          <w:tcPr>
            <w:tcW w:w="2470" w:type="dxa"/>
            <w:gridSpan w:val="4"/>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YV-6/8型</w:t>
            </w:r>
          </w:p>
        </w:tc>
        <w:tc>
          <w:tcPr>
            <w:tcW w:w="945"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4</w:t>
            </w:r>
          </w:p>
        </w:tc>
        <w:tc>
          <w:tcPr>
            <w:tcW w:w="1140" w:type="dxa"/>
            <w:gridSpan w:val="3"/>
          </w:tcPr>
          <w:p w:rsidR="00040E9D" w:rsidRDefault="00040E9D" w:rsidP="00F050F6">
            <w:pPr>
              <w:rPr>
                <w:rFonts w:ascii="宋体" w:hAnsi="宋体" w:hint="eastAsia"/>
                <w:sz w:val="24"/>
              </w:rPr>
            </w:pPr>
          </w:p>
        </w:tc>
        <w:tc>
          <w:tcPr>
            <w:tcW w:w="2000" w:type="dxa"/>
            <w:vMerge/>
            <w:vAlign w:val="center"/>
          </w:tcPr>
          <w:p w:rsidR="00040E9D" w:rsidRDefault="00040E9D" w:rsidP="00F050F6">
            <w:pPr>
              <w:spacing w:line="360" w:lineRule="auto"/>
              <w:jc w:val="center"/>
              <w:rPr>
                <w:rFonts w:ascii="宋体" w:hAnsi="宋体" w:hint="eastAsia"/>
                <w:szCs w:val="21"/>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4</w:t>
            </w:r>
          </w:p>
        </w:tc>
        <w:tc>
          <w:tcPr>
            <w:tcW w:w="2035" w:type="dxa"/>
            <w:vAlign w:val="center"/>
          </w:tcPr>
          <w:p w:rsidR="00040E9D" w:rsidRDefault="00040E9D" w:rsidP="00F050F6">
            <w:pPr>
              <w:spacing w:line="360" w:lineRule="auto"/>
              <w:rPr>
                <w:rFonts w:ascii="宋体" w:hAnsi="宋体" w:hint="eastAsia"/>
                <w:sz w:val="24"/>
              </w:rPr>
            </w:pPr>
            <w:r>
              <w:rPr>
                <w:rFonts w:ascii="宋体" w:hAnsi="宋体" w:hint="eastAsia"/>
                <w:sz w:val="24"/>
              </w:rPr>
              <w:t>二重管</w:t>
            </w:r>
          </w:p>
        </w:tc>
        <w:tc>
          <w:tcPr>
            <w:tcW w:w="2470" w:type="dxa"/>
            <w:gridSpan w:val="4"/>
            <w:vAlign w:val="center"/>
          </w:tcPr>
          <w:p w:rsidR="00040E9D" w:rsidRDefault="00040E9D" w:rsidP="00F050F6">
            <w:pPr>
              <w:spacing w:line="360" w:lineRule="auto"/>
              <w:jc w:val="center"/>
              <w:rPr>
                <w:rFonts w:ascii="宋体" w:hAnsi="宋体" w:hint="eastAsia"/>
                <w:spacing w:val="-10"/>
                <w:sz w:val="24"/>
              </w:rPr>
            </w:pPr>
            <w:r>
              <w:rPr>
                <w:rFonts w:ascii="宋体" w:hAnsi="宋体" w:hint="eastAsia"/>
                <w:spacing w:val="-10"/>
                <w:sz w:val="24"/>
              </w:rPr>
              <w:t>TY-201型导流器及喷头</w:t>
            </w:r>
          </w:p>
        </w:tc>
        <w:tc>
          <w:tcPr>
            <w:tcW w:w="945"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套</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4</w:t>
            </w:r>
          </w:p>
        </w:tc>
        <w:tc>
          <w:tcPr>
            <w:tcW w:w="1140" w:type="dxa"/>
            <w:gridSpan w:val="3"/>
          </w:tcPr>
          <w:p w:rsidR="00040E9D" w:rsidRDefault="00040E9D" w:rsidP="00F050F6">
            <w:pPr>
              <w:rPr>
                <w:rFonts w:ascii="宋体" w:hAnsi="宋体" w:hint="eastAsia"/>
                <w:sz w:val="24"/>
              </w:rPr>
            </w:pPr>
          </w:p>
        </w:tc>
        <w:tc>
          <w:tcPr>
            <w:tcW w:w="2000" w:type="dxa"/>
            <w:vMerge/>
            <w:vAlign w:val="center"/>
          </w:tcPr>
          <w:p w:rsidR="00040E9D" w:rsidRDefault="00040E9D" w:rsidP="00F050F6">
            <w:pPr>
              <w:spacing w:line="360" w:lineRule="auto"/>
              <w:jc w:val="center"/>
              <w:rPr>
                <w:rFonts w:ascii="宋体" w:hAnsi="宋体" w:hint="eastAsia"/>
                <w:szCs w:val="21"/>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5</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泥浆泵</w:t>
            </w:r>
          </w:p>
        </w:tc>
        <w:tc>
          <w:tcPr>
            <w:tcW w:w="2470" w:type="dxa"/>
            <w:gridSpan w:val="4"/>
            <w:vAlign w:val="center"/>
          </w:tcPr>
          <w:p w:rsidR="00040E9D" w:rsidRDefault="00040E9D" w:rsidP="00F050F6">
            <w:pPr>
              <w:spacing w:line="360" w:lineRule="auto"/>
              <w:jc w:val="center"/>
              <w:rPr>
                <w:rFonts w:ascii="宋体" w:hAnsi="宋体"/>
                <w:sz w:val="24"/>
              </w:rPr>
            </w:pPr>
            <w:r>
              <w:rPr>
                <w:rFonts w:ascii="宋体" w:hAnsi="宋体" w:hint="eastAsia"/>
                <w:sz w:val="24"/>
              </w:rPr>
              <w:t>Y-1型液压泵</w:t>
            </w:r>
          </w:p>
        </w:tc>
        <w:tc>
          <w:tcPr>
            <w:tcW w:w="945" w:type="dxa"/>
            <w:vAlign w:val="center"/>
          </w:tcPr>
          <w:p w:rsidR="00040E9D" w:rsidRDefault="00040E9D" w:rsidP="00F050F6">
            <w:pPr>
              <w:spacing w:line="360" w:lineRule="auto"/>
              <w:jc w:val="center"/>
              <w:rPr>
                <w:rFonts w:ascii="宋体" w:hAnsi="宋体"/>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4</w:t>
            </w:r>
          </w:p>
        </w:tc>
        <w:tc>
          <w:tcPr>
            <w:tcW w:w="1140" w:type="dxa"/>
            <w:gridSpan w:val="3"/>
          </w:tcPr>
          <w:p w:rsidR="00040E9D" w:rsidRDefault="00040E9D" w:rsidP="00F050F6">
            <w:pPr>
              <w:rPr>
                <w:rFonts w:ascii="宋体" w:hAnsi="宋体" w:hint="eastAsia"/>
                <w:sz w:val="24"/>
              </w:rPr>
            </w:pPr>
          </w:p>
        </w:tc>
        <w:tc>
          <w:tcPr>
            <w:tcW w:w="2000" w:type="dxa"/>
            <w:vMerge/>
            <w:vAlign w:val="center"/>
          </w:tcPr>
          <w:p w:rsidR="00040E9D" w:rsidRDefault="00040E9D" w:rsidP="00F050F6">
            <w:pPr>
              <w:spacing w:line="360" w:lineRule="auto"/>
              <w:jc w:val="center"/>
              <w:rPr>
                <w:rFonts w:ascii="宋体" w:hAnsi="宋体"/>
                <w:szCs w:val="21"/>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6</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拌浆机</w:t>
            </w:r>
          </w:p>
        </w:tc>
        <w:tc>
          <w:tcPr>
            <w:tcW w:w="2470" w:type="dxa"/>
            <w:gridSpan w:val="4"/>
            <w:vAlign w:val="center"/>
          </w:tcPr>
          <w:p w:rsidR="00040E9D" w:rsidRDefault="00040E9D" w:rsidP="00F050F6">
            <w:pPr>
              <w:spacing w:line="360" w:lineRule="auto"/>
              <w:jc w:val="center"/>
              <w:rPr>
                <w:rFonts w:ascii="宋体" w:hAnsi="宋体"/>
                <w:sz w:val="24"/>
              </w:rPr>
            </w:pPr>
            <w:r>
              <w:rPr>
                <w:rFonts w:ascii="宋体" w:hAnsi="宋体"/>
                <w:sz w:val="24"/>
              </w:rPr>
              <w:t>Sm</w:t>
            </w:r>
            <w:r>
              <w:rPr>
                <w:rFonts w:ascii="宋体" w:hAnsi="宋体" w:hint="eastAsia"/>
                <w:sz w:val="24"/>
              </w:rPr>
              <w:t>—</w:t>
            </w:r>
            <w:r>
              <w:rPr>
                <w:rFonts w:ascii="宋体" w:hAnsi="宋体"/>
                <w:sz w:val="24"/>
              </w:rPr>
              <w:t>200</w:t>
            </w:r>
            <w:r>
              <w:rPr>
                <w:rFonts w:ascii="宋体" w:hAnsi="宋体" w:hint="eastAsia"/>
                <w:sz w:val="24"/>
              </w:rPr>
              <w:t>—</w:t>
            </w:r>
            <w:r>
              <w:rPr>
                <w:rFonts w:ascii="宋体" w:hAnsi="宋体"/>
                <w:sz w:val="24"/>
              </w:rPr>
              <w:t>2</w:t>
            </w:r>
            <w:r>
              <w:rPr>
                <w:rFonts w:ascii="宋体" w:hAnsi="宋体" w:hint="eastAsia"/>
                <w:sz w:val="24"/>
              </w:rPr>
              <w:t>型</w:t>
            </w:r>
          </w:p>
        </w:tc>
        <w:tc>
          <w:tcPr>
            <w:tcW w:w="945"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4</w:t>
            </w:r>
          </w:p>
        </w:tc>
        <w:tc>
          <w:tcPr>
            <w:tcW w:w="1140" w:type="dxa"/>
            <w:gridSpan w:val="3"/>
          </w:tcPr>
          <w:p w:rsidR="00040E9D" w:rsidRDefault="00040E9D" w:rsidP="00F050F6">
            <w:pPr>
              <w:rPr>
                <w:rFonts w:ascii="宋体" w:hAnsi="宋体" w:hint="eastAsia"/>
                <w:sz w:val="24"/>
              </w:rPr>
            </w:pPr>
          </w:p>
        </w:tc>
        <w:tc>
          <w:tcPr>
            <w:tcW w:w="2000" w:type="dxa"/>
            <w:vMerge/>
            <w:vAlign w:val="center"/>
          </w:tcPr>
          <w:p w:rsidR="00040E9D" w:rsidRDefault="00040E9D" w:rsidP="00F050F6">
            <w:pPr>
              <w:spacing w:line="360" w:lineRule="auto"/>
              <w:jc w:val="center"/>
              <w:rPr>
                <w:rFonts w:ascii="宋体" w:hAnsi="宋体"/>
                <w:szCs w:val="21"/>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Cs w:val="21"/>
              </w:rPr>
            </w:pPr>
          </w:p>
        </w:tc>
        <w:tc>
          <w:tcPr>
            <w:tcW w:w="9540" w:type="dxa"/>
            <w:gridSpan w:val="11"/>
            <w:vAlign w:val="center"/>
          </w:tcPr>
          <w:p w:rsidR="00040E9D" w:rsidRDefault="00040E9D" w:rsidP="00F050F6">
            <w:pPr>
              <w:spacing w:line="360" w:lineRule="auto"/>
              <w:jc w:val="center"/>
              <w:rPr>
                <w:rFonts w:ascii="宋体" w:hAnsi="宋体"/>
                <w:sz w:val="24"/>
              </w:rPr>
            </w:pPr>
            <w:r>
              <w:rPr>
                <w:rFonts w:ascii="宋体" w:hAnsi="宋体" w:hint="eastAsia"/>
                <w:sz w:val="24"/>
              </w:rPr>
              <w:t>基坑开挖与主体结构施工</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水射泵</w:t>
            </w:r>
          </w:p>
        </w:tc>
        <w:tc>
          <w:tcPr>
            <w:tcW w:w="2470" w:type="dxa"/>
            <w:gridSpan w:val="4"/>
            <w:vAlign w:val="center"/>
          </w:tcPr>
          <w:p w:rsidR="00040E9D" w:rsidRDefault="00040E9D" w:rsidP="00F050F6">
            <w:pPr>
              <w:spacing w:line="360" w:lineRule="auto"/>
              <w:jc w:val="center"/>
              <w:rPr>
                <w:rFonts w:ascii="宋体" w:hAnsi="宋体"/>
                <w:sz w:val="24"/>
              </w:rPr>
            </w:pPr>
            <w:r>
              <w:rPr>
                <w:rFonts w:ascii="宋体" w:hAnsi="宋体"/>
                <w:sz w:val="24"/>
              </w:rPr>
              <w:t>JS-45</w:t>
            </w:r>
            <w:r>
              <w:rPr>
                <w:rFonts w:ascii="宋体" w:hAnsi="宋体" w:hint="eastAsia"/>
                <w:sz w:val="24"/>
              </w:rPr>
              <w:t>型</w:t>
            </w:r>
          </w:p>
        </w:tc>
        <w:tc>
          <w:tcPr>
            <w:tcW w:w="945" w:type="dxa"/>
            <w:vAlign w:val="center"/>
          </w:tcPr>
          <w:p w:rsidR="00040E9D" w:rsidRDefault="00040E9D" w:rsidP="00F050F6">
            <w:pPr>
              <w:spacing w:line="360" w:lineRule="auto"/>
              <w:jc w:val="center"/>
              <w:rPr>
                <w:rFonts w:ascii="宋体" w:hAnsi="宋体"/>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hint="eastAsia"/>
                <w:sz w:val="24"/>
              </w:rPr>
              <w:t>2</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val="restart"/>
            <w:shd w:val="clear" w:color="auto" w:fill="auto"/>
            <w:vAlign w:val="center"/>
          </w:tcPr>
          <w:p w:rsidR="00040E9D" w:rsidRDefault="00040E9D" w:rsidP="00F050F6">
            <w:pPr>
              <w:spacing w:line="360" w:lineRule="auto"/>
              <w:jc w:val="center"/>
              <w:rPr>
                <w:rFonts w:ascii="宋体" w:hAnsi="宋体"/>
                <w:sz w:val="24"/>
              </w:rPr>
            </w:pPr>
            <w:r>
              <w:rPr>
                <w:rFonts w:ascii="宋体" w:hAnsi="宋体" w:hint="eastAsia"/>
                <w:sz w:val="24"/>
              </w:rPr>
              <w:t>基坑内降水</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多级高压水泵</w:t>
            </w:r>
          </w:p>
        </w:tc>
        <w:tc>
          <w:tcPr>
            <w:tcW w:w="2470" w:type="dxa"/>
            <w:gridSpan w:val="4"/>
            <w:vAlign w:val="center"/>
          </w:tcPr>
          <w:p w:rsidR="00040E9D" w:rsidRDefault="00040E9D" w:rsidP="00F050F6">
            <w:pPr>
              <w:spacing w:line="360" w:lineRule="auto"/>
              <w:jc w:val="center"/>
              <w:rPr>
                <w:rFonts w:ascii="宋体" w:hAnsi="宋体"/>
                <w:sz w:val="24"/>
              </w:rPr>
            </w:pPr>
          </w:p>
        </w:tc>
        <w:tc>
          <w:tcPr>
            <w:tcW w:w="945"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4</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shd w:val="clear" w:color="auto" w:fill="auto"/>
            <w:vAlign w:val="center"/>
          </w:tcPr>
          <w:p w:rsidR="00040E9D" w:rsidRDefault="00040E9D" w:rsidP="00F050F6">
            <w:pPr>
              <w:spacing w:line="360" w:lineRule="auto"/>
              <w:jc w:val="center"/>
              <w:rPr>
                <w:rFonts w:ascii="宋体" w:hAnsi="宋体"/>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3</w:t>
            </w:r>
          </w:p>
        </w:tc>
        <w:tc>
          <w:tcPr>
            <w:tcW w:w="2035" w:type="dxa"/>
            <w:vAlign w:val="center"/>
          </w:tcPr>
          <w:p w:rsidR="00040E9D" w:rsidRDefault="00040E9D" w:rsidP="00F050F6">
            <w:pPr>
              <w:spacing w:line="360" w:lineRule="auto"/>
              <w:rPr>
                <w:rFonts w:ascii="宋体" w:hAnsi="宋体" w:hint="eastAsia"/>
                <w:sz w:val="24"/>
              </w:rPr>
            </w:pPr>
            <w:r>
              <w:rPr>
                <w:rFonts w:ascii="宋体" w:hAnsi="宋体" w:hint="eastAsia"/>
                <w:sz w:val="24"/>
              </w:rPr>
              <w:t>高压水泵</w:t>
            </w:r>
          </w:p>
        </w:tc>
        <w:tc>
          <w:tcPr>
            <w:tcW w:w="2470" w:type="dxa"/>
            <w:gridSpan w:val="4"/>
            <w:vAlign w:val="center"/>
          </w:tcPr>
          <w:p w:rsidR="00040E9D" w:rsidRDefault="00040E9D" w:rsidP="00F050F6">
            <w:pPr>
              <w:spacing w:line="360" w:lineRule="auto"/>
              <w:jc w:val="center"/>
              <w:rPr>
                <w:rFonts w:ascii="宋体" w:hAnsi="宋体" w:hint="eastAsia"/>
                <w:sz w:val="24"/>
              </w:rPr>
            </w:pPr>
            <w:r>
              <w:rPr>
                <w:rFonts w:ascii="宋体" w:hAnsi="宋体"/>
                <w:sz w:val="24"/>
              </w:rPr>
              <w:t>4DA</w:t>
            </w:r>
            <w:r>
              <w:rPr>
                <w:rFonts w:ascii="宋体" w:hAnsi="宋体" w:hint="eastAsia"/>
                <w:sz w:val="24"/>
              </w:rPr>
              <w:t>，离心式</w:t>
            </w:r>
          </w:p>
        </w:tc>
        <w:tc>
          <w:tcPr>
            <w:tcW w:w="945"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shd w:val="clear" w:color="auto" w:fill="auto"/>
            <w:vAlign w:val="center"/>
          </w:tcPr>
          <w:p w:rsidR="00040E9D" w:rsidRDefault="00040E9D" w:rsidP="00F050F6">
            <w:pPr>
              <w:spacing w:line="360" w:lineRule="auto"/>
              <w:jc w:val="center"/>
              <w:rPr>
                <w:rFonts w:ascii="宋体" w:hAnsi="宋体"/>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4</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破碎机</w:t>
            </w:r>
          </w:p>
        </w:tc>
        <w:tc>
          <w:tcPr>
            <w:tcW w:w="2470" w:type="dxa"/>
            <w:gridSpan w:val="4"/>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日本古河</w:t>
            </w:r>
            <w:r>
              <w:rPr>
                <w:rFonts w:ascii="宋体" w:hAnsi="宋体"/>
                <w:sz w:val="24"/>
              </w:rPr>
              <w:t>2</w:t>
            </w:r>
            <w:r>
              <w:rPr>
                <w:rFonts w:ascii="宋体" w:hAnsi="宋体" w:hint="eastAsia"/>
                <w:sz w:val="24"/>
              </w:rPr>
              <w:t>×</w:t>
            </w:r>
            <w:r>
              <w:rPr>
                <w:rFonts w:ascii="宋体" w:hAnsi="宋体"/>
                <w:sz w:val="24"/>
              </w:rPr>
              <w:t>2</w:t>
            </w:r>
            <w:r>
              <w:rPr>
                <w:rFonts w:ascii="宋体" w:hAnsi="宋体" w:hint="eastAsia"/>
                <w:sz w:val="24"/>
              </w:rPr>
              <w:t>00</w:t>
            </w:r>
          </w:p>
        </w:tc>
        <w:tc>
          <w:tcPr>
            <w:tcW w:w="945"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shd w:val="clear" w:color="auto" w:fill="auto"/>
            <w:vAlign w:val="center"/>
          </w:tcPr>
          <w:p w:rsidR="00040E9D" w:rsidRDefault="00040E9D" w:rsidP="00F050F6">
            <w:pPr>
              <w:spacing w:line="360" w:lineRule="auto"/>
              <w:jc w:val="center"/>
              <w:rPr>
                <w:rFonts w:ascii="宋体" w:hAnsi="宋体"/>
                <w:sz w:val="24"/>
              </w:rPr>
            </w:pPr>
            <w:r>
              <w:rPr>
                <w:rFonts w:ascii="宋体" w:hAnsi="宋体" w:hint="eastAsia"/>
                <w:sz w:val="24"/>
              </w:rPr>
              <w:t>破碎导墙</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5</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液压挖掘机</w:t>
            </w:r>
          </w:p>
        </w:tc>
        <w:tc>
          <w:tcPr>
            <w:tcW w:w="2470" w:type="dxa"/>
            <w:gridSpan w:val="4"/>
            <w:vAlign w:val="center"/>
          </w:tcPr>
          <w:p w:rsidR="00040E9D" w:rsidRDefault="00040E9D" w:rsidP="00F050F6">
            <w:pPr>
              <w:spacing w:line="360" w:lineRule="auto"/>
              <w:jc w:val="center"/>
              <w:rPr>
                <w:rFonts w:ascii="宋体" w:hAnsi="宋体"/>
                <w:sz w:val="24"/>
              </w:rPr>
            </w:pPr>
            <w:r>
              <w:rPr>
                <w:rFonts w:ascii="宋体" w:hAnsi="宋体" w:hint="eastAsia"/>
                <w:sz w:val="24"/>
              </w:rPr>
              <w:t>日立</w:t>
            </w:r>
            <w:r>
              <w:rPr>
                <w:rFonts w:ascii="宋体" w:hAnsi="宋体"/>
                <w:sz w:val="24"/>
              </w:rPr>
              <w:t>2</w:t>
            </w:r>
            <w:r>
              <w:rPr>
                <w:rFonts w:ascii="宋体" w:hAnsi="宋体" w:hint="eastAsia"/>
                <w:sz w:val="24"/>
              </w:rPr>
              <w:t>×</w:t>
            </w:r>
            <w:r>
              <w:rPr>
                <w:rFonts w:ascii="宋体" w:hAnsi="宋体"/>
                <w:sz w:val="24"/>
              </w:rPr>
              <w:t>220</w:t>
            </w:r>
          </w:p>
        </w:tc>
        <w:tc>
          <w:tcPr>
            <w:tcW w:w="945"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sz w:val="24"/>
              </w:rPr>
              <w:t>2</w:t>
            </w:r>
          </w:p>
        </w:tc>
        <w:tc>
          <w:tcPr>
            <w:tcW w:w="1050" w:type="dxa"/>
            <w:gridSpan w:val="2"/>
            <w:vAlign w:val="center"/>
          </w:tcPr>
          <w:p w:rsidR="00040E9D" w:rsidRDefault="00040E9D" w:rsidP="00F050F6">
            <w:pPr>
              <w:jc w:val="center"/>
              <w:rPr>
                <w:rFonts w:ascii="宋体" w:hAnsi="宋体" w:hint="eastAsia"/>
                <w:sz w:val="24"/>
              </w:rPr>
            </w:pPr>
            <w:r>
              <w:rPr>
                <w:rFonts w:ascii="宋体" w:hAnsi="宋体"/>
                <w:sz w:val="24"/>
              </w:rPr>
              <w:t>0</w:t>
            </w:r>
            <w:r>
              <w:rPr>
                <w:rFonts w:ascii="宋体" w:hAnsi="宋体" w:hint="eastAsia"/>
                <w:sz w:val="24"/>
              </w:rPr>
              <w:t>.</w:t>
            </w:r>
            <w:r>
              <w:rPr>
                <w:rFonts w:ascii="宋体" w:hAnsi="宋体"/>
                <w:sz w:val="24"/>
              </w:rPr>
              <w:t>9</w:t>
            </w:r>
            <w:r>
              <w:rPr>
                <w:rFonts w:ascii="宋体" w:hAnsi="宋体" w:hint="eastAsia"/>
                <w:sz w:val="24"/>
              </w:rPr>
              <w:t>m</w:t>
            </w:r>
            <w:r>
              <w:rPr>
                <w:rFonts w:ascii="宋体" w:hAnsi="宋体"/>
                <w:sz w:val="24"/>
                <w:vertAlign w:val="superscript"/>
              </w:rPr>
              <w:t>3</w:t>
            </w:r>
          </w:p>
        </w:tc>
        <w:tc>
          <w:tcPr>
            <w:tcW w:w="2090" w:type="dxa"/>
            <w:gridSpan w:val="2"/>
            <w:vMerge w:val="restart"/>
            <w:shd w:val="clear" w:color="auto" w:fill="auto"/>
            <w:vAlign w:val="center"/>
          </w:tcPr>
          <w:p w:rsidR="00040E9D" w:rsidRDefault="00040E9D" w:rsidP="00F050F6">
            <w:pPr>
              <w:spacing w:line="360" w:lineRule="auto"/>
              <w:jc w:val="center"/>
              <w:rPr>
                <w:rFonts w:ascii="宋体" w:hAnsi="宋体"/>
                <w:sz w:val="24"/>
              </w:rPr>
            </w:pPr>
            <w:r>
              <w:rPr>
                <w:rFonts w:ascii="宋体" w:hAnsi="宋体" w:hint="eastAsia"/>
                <w:sz w:val="24"/>
              </w:rPr>
              <w:t>基坑开挖</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6</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长臂液压挖掘机</w:t>
            </w:r>
          </w:p>
        </w:tc>
        <w:tc>
          <w:tcPr>
            <w:tcW w:w="2470" w:type="dxa"/>
            <w:gridSpan w:val="4"/>
            <w:vAlign w:val="center"/>
          </w:tcPr>
          <w:p w:rsidR="00040E9D" w:rsidRDefault="00040E9D" w:rsidP="00F050F6">
            <w:pPr>
              <w:spacing w:line="360" w:lineRule="auto"/>
              <w:jc w:val="center"/>
              <w:rPr>
                <w:rFonts w:ascii="宋体" w:hAnsi="宋体"/>
                <w:sz w:val="24"/>
              </w:rPr>
            </w:pPr>
            <w:r>
              <w:rPr>
                <w:rFonts w:ascii="宋体" w:hAnsi="宋体" w:hint="eastAsia"/>
                <w:sz w:val="24"/>
              </w:rPr>
              <w:t>日立EX60</w:t>
            </w:r>
          </w:p>
        </w:tc>
        <w:tc>
          <w:tcPr>
            <w:tcW w:w="945"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4</w:t>
            </w:r>
          </w:p>
        </w:tc>
        <w:tc>
          <w:tcPr>
            <w:tcW w:w="1050" w:type="dxa"/>
            <w:gridSpan w:val="2"/>
            <w:vAlign w:val="center"/>
          </w:tcPr>
          <w:p w:rsidR="00040E9D" w:rsidRDefault="00040E9D" w:rsidP="00F050F6">
            <w:pPr>
              <w:jc w:val="center"/>
              <w:rPr>
                <w:rFonts w:ascii="宋体" w:hAnsi="宋体" w:hint="eastAsia"/>
                <w:sz w:val="24"/>
              </w:rPr>
            </w:pPr>
            <w:r>
              <w:rPr>
                <w:rFonts w:ascii="宋体" w:hAnsi="宋体" w:hint="eastAsia"/>
                <w:sz w:val="24"/>
              </w:rPr>
              <w:t>0.</w:t>
            </w:r>
            <w:r>
              <w:rPr>
                <w:rFonts w:ascii="宋体" w:hAnsi="宋体"/>
                <w:sz w:val="24"/>
              </w:rPr>
              <w:t>25</w:t>
            </w:r>
            <w:r>
              <w:rPr>
                <w:rFonts w:ascii="宋体" w:hAnsi="宋体" w:hint="eastAsia"/>
                <w:sz w:val="24"/>
              </w:rPr>
              <w:t>m</w:t>
            </w:r>
            <w:r>
              <w:rPr>
                <w:rFonts w:ascii="宋体" w:hAnsi="宋体"/>
                <w:sz w:val="24"/>
                <w:vertAlign w:val="superscript"/>
              </w:rPr>
              <w:t>3</w:t>
            </w:r>
          </w:p>
        </w:tc>
        <w:tc>
          <w:tcPr>
            <w:tcW w:w="2090" w:type="dxa"/>
            <w:gridSpan w:val="2"/>
            <w:vMerge/>
            <w:shd w:val="clear" w:color="auto" w:fill="auto"/>
            <w:vAlign w:val="center"/>
          </w:tcPr>
          <w:p w:rsidR="00040E9D" w:rsidRDefault="00040E9D" w:rsidP="00F050F6">
            <w:pPr>
              <w:spacing w:line="360" w:lineRule="auto"/>
              <w:jc w:val="center"/>
              <w:rPr>
                <w:rFonts w:ascii="宋体" w:hAnsi="宋体"/>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7</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液压挖掘机</w:t>
            </w:r>
          </w:p>
        </w:tc>
        <w:tc>
          <w:tcPr>
            <w:tcW w:w="2470" w:type="dxa"/>
            <w:gridSpan w:val="4"/>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小松</w:t>
            </w:r>
            <w:r>
              <w:rPr>
                <w:rFonts w:ascii="宋体" w:hAnsi="宋体"/>
                <w:sz w:val="24"/>
              </w:rPr>
              <w:t>PC100</w:t>
            </w:r>
          </w:p>
        </w:tc>
        <w:tc>
          <w:tcPr>
            <w:tcW w:w="945"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sz w:val="24"/>
              </w:rPr>
              <w:t>2</w:t>
            </w:r>
          </w:p>
        </w:tc>
        <w:tc>
          <w:tcPr>
            <w:tcW w:w="1050" w:type="dxa"/>
            <w:gridSpan w:val="2"/>
            <w:vAlign w:val="center"/>
          </w:tcPr>
          <w:p w:rsidR="00040E9D" w:rsidRDefault="00040E9D" w:rsidP="00F050F6">
            <w:pPr>
              <w:jc w:val="center"/>
              <w:rPr>
                <w:rFonts w:ascii="宋体" w:hAnsi="宋体" w:hint="eastAsia"/>
                <w:sz w:val="24"/>
              </w:rPr>
            </w:pPr>
            <w:r>
              <w:rPr>
                <w:rFonts w:ascii="宋体" w:hAnsi="宋体"/>
                <w:sz w:val="24"/>
              </w:rPr>
              <w:t>0</w:t>
            </w:r>
            <w:r>
              <w:rPr>
                <w:rFonts w:ascii="宋体" w:hAnsi="宋体" w:hint="eastAsia"/>
                <w:sz w:val="24"/>
              </w:rPr>
              <w:t>.</w:t>
            </w:r>
            <w:r>
              <w:rPr>
                <w:rFonts w:ascii="宋体" w:hAnsi="宋体"/>
                <w:sz w:val="24"/>
              </w:rPr>
              <w:t>6M</w:t>
            </w:r>
            <w:r>
              <w:rPr>
                <w:rFonts w:ascii="宋体" w:hAnsi="宋体"/>
                <w:sz w:val="24"/>
                <w:vertAlign w:val="superscript"/>
              </w:rPr>
              <w:t>3</w:t>
            </w:r>
          </w:p>
        </w:tc>
        <w:tc>
          <w:tcPr>
            <w:tcW w:w="2090" w:type="dxa"/>
            <w:gridSpan w:val="2"/>
            <w:vMerge/>
            <w:shd w:val="clear" w:color="auto" w:fill="auto"/>
            <w:vAlign w:val="center"/>
          </w:tcPr>
          <w:p w:rsidR="00040E9D" w:rsidRDefault="00040E9D" w:rsidP="00F050F6">
            <w:pPr>
              <w:spacing w:line="360" w:lineRule="auto"/>
              <w:jc w:val="center"/>
              <w:rPr>
                <w:rFonts w:ascii="宋体" w:hAnsi="宋体"/>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8</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自卸卡车</w:t>
            </w:r>
          </w:p>
        </w:tc>
        <w:tc>
          <w:tcPr>
            <w:tcW w:w="2470" w:type="dxa"/>
            <w:gridSpan w:val="4"/>
            <w:vAlign w:val="center"/>
          </w:tcPr>
          <w:p w:rsidR="00040E9D" w:rsidRDefault="00040E9D" w:rsidP="00F050F6">
            <w:pPr>
              <w:spacing w:line="360" w:lineRule="auto"/>
              <w:jc w:val="center"/>
              <w:rPr>
                <w:rFonts w:ascii="宋体" w:hAnsi="宋体"/>
                <w:sz w:val="24"/>
              </w:rPr>
            </w:pPr>
            <w:r>
              <w:rPr>
                <w:rFonts w:ascii="宋体" w:hAnsi="宋体" w:hint="eastAsia"/>
                <w:sz w:val="24"/>
              </w:rPr>
              <w:t>东风</w:t>
            </w:r>
          </w:p>
        </w:tc>
        <w:tc>
          <w:tcPr>
            <w:tcW w:w="945" w:type="dxa"/>
            <w:vAlign w:val="center"/>
          </w:tcPr>
          <w:p w:rsidR="00040E9D" w:rsidRDefault="00040E9D" w:rsidP="00F050F6">
            <w:pPr>
              <w:spacing w:line="360" w:lineRule="auto"/>
              <w:jc w:val="center"/>
              <w:rPr>
                <w:rFonts w:ascii="宋体" w:hAnsi="宋体"/>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4</w:t>
            </w:r>
          </w:p>
        </w:tc>
        <w:tc>
          <w:tcPr>
            <w:tcW w:w="1050" w:type="dxa"/>
            <w:gridSpan w:val="2"/>
            <w:vAlign w:val="center"/>
          </w:tcPr>
          <w:p w:rsidR="00040E9D" w:rsidRDefault="00040E9D" w:rsidP="00F050F6">
            <w:pPr>
              <w:jc w:val="center"/>
              <w:rPr>
                <w:rFonts w:ascii="宋体" w:hAnsi="宋体" w:hint="eastAsia"/>
                <w:sz w:val="24"/>
              </w:rPr>
            </w:pPr>
            <w:r>
              <w:rPr>
                <w:rFonts w:ascii="宋体" w:hAnsi="宋体"/>
                <w:sz w:val="24"/>
              </w:rPr>
              <w:t>4</w:t>
            </w:r>
            <w:r>
              <w:rPr>
                <w:rFonts w:ascii="宋体" w:hAnsi="宋体" w:hint="eastAsia"/>
                <w:sz w:val="24"/>
              </w:rPr>
              <w:t>.</w:t>
            </w:r>
            <w:r>
              <w:rPr>
                <w:rFonts w:ascii="宋体" w:hAnsi="宋体"/>
                <w:sz w:val="24"/>
              </w:rPr>
              <w:t>5T</w:t>
            </w:r>
          </w:p>
        </w:tc>
        <w:tc>
          <w:tcPr>
            <w:tcW w:w="2090" w:type="dxa"/>
            <w:gridSpan w:val="2"/>
            <w:vMerge/>
            <w:shd w:val="clear" w:color="auto" w:fill="auto"/>
            <w:vAlign w:val="center"/>
          </w:tcPr>
          <w:p w:rsidR="00040E9D" w:rsidRDefault="00040E9D" w:rsidP="00F050F6">
            <w:pPr>
              <w:spacing w:line="360" w:lineRule="auto"/>
              <w:jc w:val="center"/>
              <w:rPr>
                <w:rFonts w:ascii="宋体" w:hAnsi="宋体"/>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9</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汽车吊</w:t>
            </w:r>
          </w:p>
        </w:tc>
        <w:tc>
          <w:tcPr>
            <w:tcW w:w="2470" w:type="dxa"/>
            <w:gridSpan w:val="4"/>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QY-30</w:t>
            </w:r>
          </w:p>
        </w:tc>
        <w:tc>
          <w:tcPr>
            <w:tcW w:w="945"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sz w:val="24"/>
              </w:rPr>
            </w:pPr>
            <w:r>
              <w:rPr>
                <w:rFonts w:ascii="宋体" w:hAnsi="宋体"/>
                <w:sz w:val="24"/>
              </w:rPr>
              <w:t>2</w:t>
            </w:r>
          </w:p>
        </w:tc>
        <w:tc>
          <w:tcPr>
            <w:tcW w:w="1050" w:type="dxa"/>
            <w:gridSpan w:val="2"/>
            <w:vAlign w:val="center"/>
          </w:tcPr>
          <w:p w:rsidR="00040E9D" w:rsidRDefault="00040E9D" w:rsidP="00F050F6">
            <w:pPr>
              <w:jc w:val="center"/>
              <w:rPr>
                <w:rFonts w:ascii="宋体" w:hAnsi="宋体" w:hint="eastAsia"/>
                <w:sz w:val="24"/>
              </w:rPr>
            </w:pPr>
            <w:r>
              <w:rPr>
                <w:rFonts w:ascii="宋体" w:hAnsi="宋体" w:hint="eastAsia"/>
                <w:sz w:val="24"/>
              </w:rPr>
              <w:t>3</w:t>
            </w:r>
            <w:r>
              <w:rPr>
                <w:rFonts w:ascii="宋体" w:hAnsi="宋体"/>
                <w:sz w:val="24"/>
              </w:rPr>
              <w:t>0</w:t>
            </w:r>
            <w:r>
              <w:rPr>
                <w:rFonts w:ascii="宋体" w:hAnsi="宋体" w:hint="eastAsia"/>
                <w:sz w:val="24"/>
              </w:rPr>
              <w:t>t</w:t>
            </w:r>
          </w:p>
        </w:tc>
        <w:tc>
          <w:tcPr>
            <w:tcW w:w="2090" w:type="dxa"/>
            <w:gridSpan w:val="2"/>
            <w:shd w:val="clear" w:color="auto" w:fill="auto"/>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吊装支撑</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10</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油泵车</w:t>
            </w:r>
          </w:p>
        </w:tc>
        <w:tc>
          <w:tcPr>
            <w:tcW w:w="2470" w:type="dxa"/>
            <w:gridSpan w:val="4"/>
            <w:vAlign w:val="center"/>
          </w:tcPr>
          <w:p w:rsidR="00040E9D" w:rsidRDefault="00040E9D" w:rsidP="00F050F6">
            <w:pPr>
              <w:spacing w:line="360" w:lineRule="auto"/>
              <w:jc w:val="center"/>
              <w:rPr>
                <w:rFonts w:ascii="宋体" w:hAnsi="宋体"/>
                <w:sz w:val="24"/>
              </w:rPr>
            </w:pPr>
            <w:r>
              <w:rPr>
                <w:rFonts w:ascii="宋体" w:hAnsi="宋体"/>
                <w:sz w:val="24"/>
              </w:rPr>
              <w:t>32</w:t>
            </w:r>
            <w:r>
              <w:rPr>
                <w:rFonts w:ascii="宋体" w:hAnsi="宋体" w:hint="eastAsia"/>
                <w:sz w:val="24"/>
              </w:rPr>
              <w:t>-</w:t>
            </w:r>
            <w:r>
              <w:rPr>
                <w:rFonts w:ascii="宋体" w:hAnsi="宋体"/>
                <w:sz w:val="24"/>
              </w:rPr>
              <w:t>60Mpa</w:t>
            </w:r>
          </w:p>
        </w:tc>
        <w:tc>
          <w:tcPr>
            <w:tcW w:w="945"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辆</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1</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val="restart"/>
            <w:shd w:val="clear" w:color="auto" w:fill="auto"/>
            <w:vAlign w:val="center"/>
          </w:tcPr>
          <w:p w:rsidR="00040E9D" w:rsidRDefault="00040E9D" w:rsidP="00F050F6">
            <w:pPr>
              <w:spacing w:line="360" w:lineRule="auto"/>
              <w:jc w:val="center"/>
              <w:rPr>
                <w:rFonts w:ascii="宋体" w:hAnsi="宋体"/>
                <w:sz w:val="24"/>
              </w:rPr>
            </w:pPr>
            <w:r>
              <w:rPr>
                <w:rFonts w:ascii="宋体" w:hAnsi="宋体" w:hint="eastAsia"/>
                <w:sz w:val="24"/>
              </w:rPr>
              <w:t>施加支撑预应力</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11</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组合千斤顶</w:t>
            </w:r>
          </w:p>
        </w:tc>
        <w:tc>
          <w:tcPr>
            <w:tcW w:w="2470" w:type="dxa"/>
            <w:gridSpan w:val="4"/>
            <w:vAlign w:val="center"/>
          </w:tcPr>
          <w:p w:rsidR="00040E9D" w:rsidRDefault="00040E9D" w:rsidP="00F050F6">
            <w:pPr>
              <w:spacing w:line="360" w:lineRule="auto"/>
              <w:jc w:val="center"/>
              <w:rPr>
                <w:rFonts w:ascii="宋体" w:hAnsi="宋体"/>
                <w:sz w:val="24"/>
              </w:rPr>
            </w:pPr>
            <w:r>
              <w:rPr>
                <w:rFonts w:ascii="宋体" w:hAnsi="宋体"/>
                <w:sz w:val="24"/>
              </w:rPr>
              <w:t>2</w:t>
            </w:r>
            <w:r>
              <w:rPr>
                <w:rFonts w:ascii="宋体" w:hAnsi="宋体" w:hint="eastAsia"/>
                <w:sz w:val="24"/>
              </w:rPr>
              <w:t>×</w:t>
            </w:r>
            <w:r>
              <w:rPr>
                <w:rFonts w:ascii="宋体" w:hAnsi="宋体"/>
                <w:sz w:val="24"/>
              </w:rPr>
              <w:t>200T</w:t>
            </w:r>
          </w:p>
        </w:tc>
        <w:tc>
          <w:tcPr>
            <w:tcW w:w="945" w:type="dxa"/>
            <w:vAlign w:val="center"/>
          </w:tcPr>
          <w:p w:rsidR="00040E9D" w:rsidRDefault="00040E9D" w:rsidP="00F050F6">
            <w:pPr>
              <w:spacing w:line="360" w:lineRule="auto"/>
              <w:jc w:val="center"/>
              <w:rPr>
                <w:rFonts w:ascii="宋体" w:hAnsi="宋体"/>
                <w:sz w:val="24"/>
              </w:rPr>
            </w:pPr>
            <w:r>
              <w:rPr>
                <w:rFonts w:ascii="宋体" w:hAnsi="宋体" w:hint="eastAsia"/>
                <w:sz w:val="24"/>
              </w:rPr>
              <w:t>套</w:t>
            </w:r>
          </w:p>
        </w:tc>
        <w:tc>
          <w:tcPr>
            <w:tcW w:w="950" w:type="dxa"/>
            <w:vAlign w:val="center"/>
          </w:tcPr>
          <w:p w:rsidR="00040E9D" w:rsidRDefault="00040E9D" w:rsidP="00F050F6">
            <w:pPr>
              <w:spacing w:line="360" w:lineRule="auto"/>
              <w:jc w:val="center"/>
              <w:rPr>
                <w:rFonts w:ascii="宋体" w:hAnsi="宋体"/>
                <w:sz w:val="24"/>
              </w:rPr>
            </w:pPr>
            <w:r>
              <w:rPr>
                <w:rFonts w:ascii="宋体" w:hAnsi="宋体"/>
                <w:sz w:val="24"/>
              </w:rPr>
              <w:t>4</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shd w:val="clear" w:color="auto" w:fill="auto"/>
            <w:vAlign w:val="center"/>
          </w:tcPr>
          <w:p w:rsidR="00040E9D" w:rsidRDefault="00040E9D" w:rsidP="00F050F6">
            <w:pPr>
              <w:spacing w:line="360" w:lineRule="auto"/>
              <w:jc w:val="center"/>
              <w:rPr>
                <w:rFonts w:ascii="宋体" w:hAnsi="宋体"/>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12</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插入式振动器</w:t>
            </w:r>
          </w:p>
        </w:tc>
        <w:tc>
          <w:tcPr>
            <w:tcW w:w="2470" w:type="dxa"/>
            <w:gridSpan w:val="4"/>
            <w:vAlign w:val="center"/>
          </w:tcPr>
          <w:p w:rsidR="00040E9D" w:rsidRDefault="00040E9D" w:rsidP="00F050F6">
            <w:pPr>
              <w:spacing w:line="360" w:lineRule="auto"/>
              <w:jc w:val="center"/>
              <w:rPr>
                <w:rFonts w:ascii="宋体" w:hAnsi="宋体"/>
                <w:sz w:val="24"/>
              </w:rPr>
            </w:pPr>
            <w:r>
              <w:rPr>
                <w:rFonts w:ascii="宋体" w:hAnsi="宋体" w:hint="eastAsia"/>
                <w:sz w:val="24"/>
              </w:rPr>
              <w:t>通用产品</w:t>
            </w:r>
          </w:p>
        </w:tc>
        <w:tc>
          <w:tcPr>
            <w:tcW w:w="945" w:type="dxa"/>
            <w:vAlign w:val="center"/>
          </w:tcPr>
          <w:p w:rsidR="00040E9D" w:rsidRDefault="00040E9D" w:rsidP="00F050F6">
            <w:pPr>
              <w:spacing w:line="360" w:lineRule="auto"/>
              <w:jc w:val="center"/>
              <w:rPr>
                <w:rFonts w:ascii="宋体" w:hAnsi="宋体"/>
                <w:sz w:val="24"/>
              </w:rPr>
            </w:pPr>
            <w:r>
              <w:rPr>
                <w:rFonts w:ascii="宋体" w:hAnsi="宋体" w:hint="eastAsia"/>
                <w:sz w:val="24"/>
              </w:rPr>
              <w:t>只</w:t>
            </w:r>
          </w:p>
        </w:tc>
        <w:tc>
          <w:tcPr>
            <w:tcW w:w="950" w:type="dxa"/>
            <w:vAlign w:val="center"/>
          </w:tcPr>
          <w:p w:rsidR="00040E9D" w:rsidRDefault="00040E9D" w:rsidP="00F050F6">
            <w:pPr>
              <w:spacing w:line="360" w:lineRule="auto"/>
              <w:jc w:val="center"/>
              <w:rPr>
                <w:rFonts w:ascii="宋体" w:hAnsi="宋体"/>
                <w:sz w:val="24"/>
              </w:rPr>
            </w:pPr>
            <w:r>
              <w:rPr>
                <w:rFonts w:ascii="宋体" w:hAnsi="宋体" w:hint="eastAsia"/>
                <w:sz w:val="24"/>
              </w:rPr>
              <w:t>1</w:t>
            </w:r>
            <w:r>
              <w:rPr>
                <w:rFonts w:ascii="宋体" w:hAnsi="宋体"/>
                <w:sz w:val="24"/>
              </w:rPr>
              <w:t>0</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val="restart"/>
            <w:shd w:val="clear" w:color="auto" w:fill="auto"/>
            <w:vAlign w:val="center"/>
          </w:tcPr>
          <w:p w:rsidR="00040E9D" w:rsidRDefault="00040E9D" w:rsidP="00F050F6">
            <w:pPr>
              <w:spacing w:line="360" w:lineRule="auto"/>
              <w:jc w:val="center"/>
              <w:rPr>
                <w:rFonts w:ascii="宋体" w:hAnsi="宋体"/>
                <w:sz w:val="24"/>
              </w:rPr>
            </w:pPr>
            <w:r>
              <w:rPr>
                <w:rFonts w:ascii="宋体" w:hAnsi="宋体" w:hint="eastAsia"/>
                <w:sz w:val="24"/>
              </w:rPr>
              <w:t>地下结构施工</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13</w:t>
            </w:r>
          </w:p>
        </w:tc>
        <w:tc>
          <w:tcPr>
            <w:tcW w:w="2035" w:type="dxa"/>
            <w:vAlign w:val="center"/>
          </w:tcPr>
          <w:p w:rsidR="00040E9D" w:rsidRDefault="00040E9D" w:rsidP="00F050F6">
            <w:pPr>
              <w:spacing w:line="360" w:lineRule="auto"/>
              <w:rPr>
                <w:rFonts w:ascii="宋体" w:hAnsi="宋体"/>
                <w:sz w:val="24"/>
              </w:rPr>
            </w:pPr>
            <w:r>
              <w:rPr>
                <w:rFonts w:ascii="宋体" w:hAnsi="宋体" w:hint="eastAsia"/>
                <w:sz w:val="24"/>
              </w:rPr>
              <w:t>平板式振动</w:t>
            </w:r>
            <w:r>
              <w:rPr>
                <w:rFonts w:ascii="宋体" w:hAnsi="宋体" w:hint="eastAsia"/>
                <w:sz w:val="24"/>
              </w:rPr>
              <w:lastRenderedPageBreak/>
              <w:t>器</w:t>
            </w:r>
          </w:p>
        </w:tc>
        <w:tc>
          <w:tcPr>
            <w:tcW w:w="2470" w:type="dxa"/>
            <w:gridSpan w:val="4"/>
            <w:vAlign w:val="center"/>
          </w:tcPr>
          <w:p w:rsidR="00040E9D" w:rsidRDefault="00040E9D" w:rsidP="00F050F6">
            <w:pPr>
              <w:spacing w:line="360" w:lineRule="auto"/>
              <w:jc w:val="center"/>
              <w:rPr>
                <w:rFonts w:ascii="宋体" w:hAnsi="宋体"/>
                <w:sz w:val="24"/>
              </w:rPr>
            </w:pPr>
            <w:r>
              <w:rPr>
                <w:rFonts w:ascii="宋体" w:hAnsi="宋体" w:hint="eastAsia"/>
                <w:sz w:val="24"/>
              </w:rPr>
              <w:lastRenderedPageBreak/>
              <w:t>通用产品</w:t>
            </w:r>
          </w:p>
        </w:tc>
        <w:tc>
          <w:tcPr>
            <w:tcW w:w="945" w:type="dxa"/>
            <w:vAlign w:val="center"/>
          </w:tcPr>
          <w:p w:rsidR="00040E9D" w:rsidRDefault="00040E9D" w:rsidP="00F050F6">
            <w:pPr>
              <w:spacing w:line="360" w:lineRule="auto"/>
              <w:jc w:val="center"/>
              <w:rPr>
                <w:rFonts w:ascii="宋体" w:hAnsi="宋体"/>
                <w:sz w:val="24"/>
              </w:rPr>
            </w:pPr>
            <w:r>
              <w:rPr>
                <w:rFonts w:ascii="宋体" w:hAnsi="宋体" w:hint="eastAsia"/>
                <w:sz w:val="24"/>
              </w:rPr>
              <w:t>只</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4</w:t>
            </w:r>
          </w:p>
        </w:tc>
        <w:tc>
          <w:tcPr>
            <w:tcW w:w="1050" w:type="dxa"/>
            <w:gridSpan w:val="2"/>
            <w:vAlign w:val="center"/>
          </w:tcPr>
          <w:p w:rsidR="00040E9D" w:rsidRDefault="00040E9D" w:rsidP="00F050F6">
            <w:pPr>
              <w:jc w:val="center"/>
              <w:rPr>
                <w:rFonts w:ascii="宋体" w:hAnsi="宋体" w:hint="eastAsia"/>
                <w:sz w:val="24"/>
              </w:rPr>
            </w:pPr>
          </w:p>
        </w:tc>
        <w:tc>
          <w:tcPr>
            <w:tcW w:w="2090" w:type="dxa"/>
            <w:gridSpan w:val="2"/>
            <w:vMerge/>
            <w:shd w:val="clear" w:color="auto" w:fill="auto"/>
            <w:vAlign w:val="center"/>
          </w:tcPr>
          <w:p w:rsidR="00040E9D" w:rsidRDefault="00040E9D" w:rsidP="00F050F6">
            <w:pPr>
              <w:spacing w:line="360" w:lineRule="auto"/>
              <w:jc w:val="center"/>
              <w:rPr>
                <w:rFonts w:ascii="宋体" w:hAnsi="宋体"/>
                <w:sz w:val="24"/>
              </w:rPr>
            </w:pPr>
          </w:p>
        </w:tc>
      </w:tr>
      <w:tr w:rsidR="00040E9D" w:rsidTr="00F050F6">
        <w:tblPrEx>
          <w:tblCellMar>
            <w:top w:w="0" w:type="dxa"/>
            <w:bottom w:w="0" w:type="dxa"/>
          </w:tblCellMar>
        </w:tblPrEx>
        <w:trPr>
          <w:trHeight w:val="529"/>
          <w:ins w:id="429" w:author="liuzhihan" w:date="2004-03-14T15:28:00Z"/>
        </w:trPr>
        <w:tc>
          <w:tcPr>
            <w:tcW w:w="625" w:type="dxa"/>
            <w:vAlign w:val="center"/>
          </w:tcPr>
          <w:p w:rsidR="00040E9D" w:rsidRDefault="00040E9D" w:rsidP="00F050F6">
            <w:pPr>
              <w:jc w:val="center"/>
              <w:rPr>
                <w:ins w:id="430" w:author="liuzhihan" w:date="2004-03-14T15:28:00Z"/>
                <w:rFonts w:ascii="宋体" w:hAnsi="宋体" w:hint="eastAsia"/>
                <w:sz w:val="24"/>
              </w:rPr>
            </w:pPr>
            <w:ins w:id="431" w:author="liuzhihan" w:date="2004-03-14T15:28:00Z">
              <w:r>
                <w:rPr>
                  <w:rFonts w:ascii="宋体" w:hAnsi="宋体" w:hint="eastAsia"/>
                  <w:sz w:val="24"/>
                </w:rPr>
                <w:lastRenderedPageBreak/>
                <w:t>14</w:t>
              </w:r>
            </w:ins>
          </w:p>
        </w:tc>
        <w:tc>
          <w:tcPr>
            <w:tcW w:w="2035" w:type="dxa"/>
            <w:vAlign w:val="center"/>
          </w:tcPr>
          <w:p w:rsidR="00040E9D" w:rsidRDefault="00040E9D" w:rsidP="00F050F6">
            <w:pPr>
              <w:numPr>
                <w:ilvl w:val="1"/>
                <w:numId w:val="0"/>
              </w:numPr>
              <w:adjustRightInd w:val="0"/>
              <w:snapToGrid w:val="0"/>
              <w:spacing w:before="40" w:after="40" w:line="228" w:lineRule="auto"/>
              <w:ind w:left="-96"/>
              <w:rPr>
                <w:ins w:id="432" w:author="liuzhihan" w:date="2004-03-14T15:28:00Z"/>
                <w:rFonts w:ascii="宋体" w:hAnsi="宋体" w:hint="eastAsia"/>
                <w:color w:val="000000"/>
                <w:sz w:val="24"/>
              </w:rPr>
            </w:pPr>
            <w:ins w:id="433" w:author="liuzhihan" w:date="2004-03-14T15:28:00Z">
              <w:r>
                <w:rPr>
                  <w:rFonts w:ascii="宋体" w:hAnsi="宋体" w:hint="eastAsia"/>
                  <w:color w:val="000000"/>
                  <w:sz w:val="24"/>
                </w:rPr>
                <w:t>圆锯</w:t>
              </w:r>
            </w:ins>
          </w:p>
        </w:tc>
        <w:tc>
          <w:tcPr>
            <w:tcW w:w="2470" w:type="dxa"/>
            <w:gridSpan w:val="4"/>
            <w:vAlign w:val="center"/>
          </w:tcPr>
          <w:p w:rsidR="00040E9D" w:rsidRDefault="00040E9D" w:rsidP="00F050F6">
            <w:pPr>
              <w:jc w:val="center"/>
              <w:rPr>
                <w:ins w:id="434" w:author="liuzhihan" w:date="2004-03-14T15:28:00Z"/>
                <w:rFonts w:ascii="宋体" w:hAnsi="宋体" w:hint="eastAsia"/>
                <w:sz w:val="24"/>
              </w:rPr>
            </w:pPr>
          </w:p>
        </w:tc>
        <w:tc>
          <w:tcPr>
            <w:tcW w:w="945" w:type="dxa"/>
            <w:vAlign w:val="center"/>
          </w:tcPr>
          <w:p w:rsidR="00040E9D" w:rsidRDefault="00040E9D" w:rsidP="00F050F6">
            <w:pPr>
              <w:jc w:val="center"/>
              <w:rPr>
                <w:ins w:id="435" w:author="liuzhihan" w:date="2004-03-14T15:28:00Z"/>
                <w:rFonts w:ascii="宋体" w:hAnsi="宋体" w:hint="eastAsia"/>
                <w:sz w:val="24"/>
              </w:rPr>
            </w:pPr>
            <w:ins w:id="436" w:author="liuzhihan" w:date="2004-03-14T15:28:00Z">
              <w:r>
                <w:rPr>
                  <w:rFonts w:ascii="宋体" w:hAnsi="宋体" w:hint="eastAsia"/>
                  <w:sz w:val="24"/>
                </w:rPr>
                <w:t>台</w:t>
              </w:r>
            </w:ins>
          </w:p>
        </w:tc>
        <w:tc>
          <w:tcPr>
            <w:tcW w:w="950" w:type="dxa"/>
            <w:vAlign w:val="center"/>
          </w:tcPr>
          <w:p w:rsidR="00040E9D" w:rsidRDefault="00040E9D" w:rsidP="00F050F6">
            <w:pPr>
              <w:jc w:val="center"/>
              <w:rPr>
                <w:ins w:id="437" w:author="liuzhihan" w:date="2004-03-14T15:28:00Z"/>
                <w:rFonts w:ascii="宋体" w:hAnsi="宋体" w:hint="eastAsia"/>
                <w:sz w:val="24"/>
              </w:rPr>
            </w:pPr>
            <w:ins w:id="438" w:author="liuzhihan" w:date="2004-03-14T15:28:00Z">
              <w:r>
                <w:rPr>
                  <w:rFonts w:ascii="宋体" w:hAnsi="宋体" w:hint="eastAsia"/>
                  <w:sz w:val="24"/>
                </w:rPr>
                <w:t>2</w:t>
              </w:r>
            </w:ins>
          </w:p>
        </w:tc>
        <w:tc>
          <w:tcPr>
            <w:tcW w:w="1050" w:type="dxa"/>
            <w:gridSpan w:val="2"/>
            <w:vAlign w:val="center"/>
          </w:tcPr>
          <w:p w:rsidR="00040E9D" w:rsidRDefault="00040E9D" w:rsidP="00F050F6">
            <w:pPr>
              <w:jc w:val="center"/>
              <w:rPr>
                <w:ins w:id="439" w:author="liuzhihan" w:date="2004-03-14T15:28:00Z"/>
                <w:rFonts w:ascii="宋体" w:hAnsi="宋体" w:hint="eastAsia"/>
                <w:sz w:val="24"/>
              </w:rPr>
            </w:pPr>
          </w:p>
        </w:tc>
        <w:tc>
          <w:tcPr>
            <w:tcW w:w="2090" w:type="dxa"/>
            <w:gridSpan w:val="2"/>
            <w:shd w:val="clear" w:color="auto" w:fill="auto"/>
            <w:vAlign w:val="center"/>
          </w:tcPr>
          <w:p w:rsidR="00040E9D" w:rsidRDefault="00040E9D" w:rsidP="00F050F6">
            <w:pPr>
              <w:jc w:val="center"/>
              <w:rPr>
                <w:ins w:id="440" w:author="liuzhihan" w:date="2004-03-14T15:28:00Z"/>
                <w:rFonts w:ascii="宋体" w:hAnsi="宋体" w:hint="eastAsia"/>
                <w:sz w:val="24"/>
              </w:rPr>
            </w:pPr>
            <w:ins w:id="441" w:author="liuzhihan" w:date="2004-03-14T15:28:00Z">
              <w:r>
                <w:rPr>
                  <w:rFonts w:ascii="宋体" w:hAnsi="宋体" w:hint="eastAsia"/>
                  <w:sz w:val="24"/>
                </w:rPr>
                <w:t>木工机械</w:t>
              </w:r>
            </w:ins>
          </w:p>
        </w:tc>
      </w:tr>
      <w:tr w:rsidR="00040E9D" w:rsidTr="00F050F6">
        <w:tblPrEx>
          <w:tblCellMar>
            <w:top w:w="0" w:type="dxa"/>
            <w:bottom w:w="0" w:type="dxa"/>
          </w:tblCellMar>
        </w:tblPrEx>
        <w:trPr>
          <w:trHeight w:val="529"/>
          <w:ins w:id="442" w:author="liuzhihan" w:date="2004-03-14T15:28:00Z"/>
        </w:trPr>
        <w:tc>
          <w:tcPr>
            <w:tcW w:w="625" w:type="dxa"/>
            <w:vAlign w:val="center"/>
          </w:tcPr>
          <w:p w:rsidR="00040E9D" w:rsidRDefault="00040E9D" w:rsidP="00F050F6">
            <w:pPr>
              <w:jc w:val="center"/>
              <w:rPr>
                <w:ins w:id="443" w:author="liuzhihan" w:date="2004-03-14T15:28:00Z"/>
                <w:rFonts w:ascii="宋体" w:hAnsi="宋体" w:hint="eastAsia"/>
                <w:sz w:val="24"/>
              </w:rPr>
            </w:pPr>
            <w:ins w:id="444" w:author="liuzhihan" w:date="2004-03-14T15:28:00Z">
              <w:r>
                <w:rPr>
                  <w:rFonts w:ascii="宋体" w:hAnsi="宋体" w:hint="eastAsia"/>
                  <w:sz w:val="24"/>
                </w:rPr>
                <w:t>15</w:t>
              </w:r>
            </w:ins>
          </w:p>
        </w:tc>
        <w:tc>
          <w:tcPr>
            <w:tcW w:w="2035" w:type="dxa"/>
            <w:vAlign w:val="center"/>
          </w:tcPr>
          <w:p w:rsidR="00040E9D" w:rsidRDefault="00040E9D" w:rsidP="00F050F6">
            <w:pPr>
              <w:numPr>
                <w:ilvl w:val="1"/>
                <w:numId w:val="0"/>
              </w:numPr>
              <w:adjustRightInd w:val="0"/>
              <w:snapToGrid w:val="0"/>
              <w:spacing w:before="40" w:after="40" w:line="228" w:lineRule="auto"/>
              <w:ind w:left="-96"/>
              <w:rPr>
                <w:ins w:id="445" w:author="liuzhihan" w:date="2004-03-14T15:28:00Z"/>
                <w:rFonts w:ascii="宋体" w:hAnsi="宋体" w:hint="eastAsia"/>
                <w:color w:val="000000"/>
                <w:sz w:val="24"/>
              </w:rPr>
            </w:pPr>
            <w:ins w:id="446" w:author="liuzhihan" w:date="2004-03-14T15:28:00Z">
              <w:r>
                <w:rPr>
                  <w:rFonts w:ascii="宋体" w:hAnsi="宋体" w:hint="eastAsia"/>
                  <w:color w:val="000000"/>
                  <w:sz w:val="24"/>
                </w:rPr>
                <w:t>平刨</w:t>
              </w:r>
            </w:ins>
          </w:p>
        </w:tc>
        <w:tc>
          <w:tcPr>
            <w:tcW w:w="2470" w:type="dxa"/>
            <w:gridSpan w:val="4"/>
            <w:vAlign w:val="center"/>
          </w:tcPr>
          <w:p w:rsidR="00040E9D" w:rsidRDefault="00040E9D" w:rsidP="00F050F6">
            <w:pPr>
              <w:jc w:val="center"/>
              <w:rPr>
                <w:ins w:id="447" w:author="liuzhihan" w:date="2004-03-14T15:28:00Z"/>
                <w:rFonts w:ascii="宋体" w:hAnsi="宋体" w:hint="eastAsia"/>
                <w:sz w:val="24"/>
              </w:rPr>
            </w:pPr>
          </w:p>
        </w:tc>
        <w:tc>
          <w:tcPr>
            <w:tcW w:w="945" w:type="dxa"/>
            <w:vAlign w:val="center"/>
          </w:tcPr>
          <w:p w:rsidR="00040E9D" w:rsidRDefault="00040E9D" w:rsidP="00F050F6">
            <w:pPr>
              <w:jc w:val="center"/>
              <w:rPr>
                <w:ins w:id="448" w:author="liuzhihan" w:date="2004-03-14T15:28:00Z"/>
                <w:rFonts w:ascii="宋体" w:hAnsi="宋体" w:hint="eastAsia"/>
                <w:sz w:val="24"/>
              </w:rPr>
            </w:pPr>
            <w:ins w:id="449" w:author="liuzhihan" w:date="2004-03-14T15:28:00Z">
              <w:r>
                <w:rPr>
                  <w:rFonts w:ascii="宋体" w:hAnsi="宋体" w:hint="eastAsia"/>
                  <w:sz w:val="24"/>
                </w:rPr>
                <w:t>台</w:t>
              </w:r>
            </w:ins>
          </w:p>
        </w:tc>
        <w:tc>
          <w:tcPr>
            <w:tcW w:w="950" w:type="dxa"/>
            <w:vAlign w:val="center"/>
          </w:tcPr>
          <w:p w:rsidR="00040E9D" w:rsidRDefault="00040E9D" w:rsidP="00F050F6">
            <w:pPr>
              <w:jc w:val="center"/>
              <w:rPr>
                <w:ins w:id="450" w:author="liuzhihan" w:date="2004-03-14T15:28:00Z"/>
                <w:rFonts w:ascii="宋体" w:hAnsi="宋体" w:hint="eastAsia"/>
                <w:sz w:val="24"/>
              </w:rPr>
            </w:pPr>
            <w:ins w:id="451" w:author="liuzhihan" w:date="2004-03-14T15:28:00Z">
              <w:r>
                <w:rPr>
                  <w:rFonts w:ascii="宋体" w:hAnsi="宋体" w:hint="eastAsia"/>
                  <w:sz w:val="24"/>
                </w:rPr>
                <w:t>2</w:t>
              </w:r>
            </w:ins>
          </w:p>
        </w:tc>
        <w:tc>
          <w:tcPr>
            <w:tcW w:w="1050" w:type="dxa"/>
            <w:gridSpan w:val="2"/>
            <w:vAlign w:val="center"/>
          </w:tcPr>
          <w:p w:rsidR="00040E9D" w:rsidRDefault="00040E9D" w:rsidP="00F050F6">
            <w:pPr>
              <w:jc w:val="center"/>
              <w:rPr>
                <w:ins w:id="452" w:author="liuzhihan" w:date="2004-03-14T15:28:00Z"/>
                <w:rFonts w:ascii="宋体" w:hAnsi="宋体" w:hint="eastAsia"/>
                <w:sz w:val="24"/>
              </w:rPr>
            </w:pPr>
          </w:p>
        </w:tc>
        <w:tc>
          <w:tcPr>
            <w:tcW w:w="2090" w:type="dxa"/>
            <w:gridSpan w:val="2"/>
            <w:shd w:val="clear" w:color="auto" w:fill="auto"/>
            <w:vAlign w:val="center"/>
          </w:tcPr>
          <w:p w:rsidR="00040E9D" w:rsidRDefault="00040E9D" w:rsidP="00F050F6">
            <w:pPr>
              <w:jc w:val="center"/>
              <w:rPr>
                <w:ins w:id="453" w:author="liuzhihan" w:date="2004-03-14T15:28:00Z"/>
                <w:rFonts w:ascii="宋体" w:hAnsi="宋体" w:hint="eastAsia"/>
                <w:sz w:val="24"/>
              </w:rPr>
            </w:pPr>
            <w:ins w:id="454" w:author="liuzhihan" w:date="2004-03-14T15:28:00Z">
              <w:r>
                <w:rPr>
                  <w:rFonts w:ascii="宋体" w:hAnsi="宋体" w:hint="eastAsia"/>
                  <w:sz w:val="24"/>
                </w:rPr>
                <w:t>木工机械</w:t>
              </w:r>
            </w:ins>
          </w:p>
        </w:tc>
      </w:tr>
      <w:tr w:rsidR="00040E9D" w:rsidTr="00F050F6">
        <w:tblPrEx>
          <w:tblCellMar>
            <w:top w:w="0" w:type="dxa"/>
            <w:bottom w:w="0" w:type="dxa"/>
          </w:tblCellMar>
        </w:tblPrEx>
        <w:trPr>
          <w:trHeight w:val="529"/>
        </w:trPr>
        <w:tc>
          <w:tcPr>
            <w:tcW w:w="10165" w:type="dxa"/>
            <w:gridSpan w:val="12"/>
            <w:vAlign w:val="center"/>
          </w:tcPr>
          <w:p w:rsidR="00040E9D" w:rsidRDefault="00040E9D" w:rsidP="00F050F6">
            <w:pPr>
              <w:jc w:val="center"/>
              <w:rPr>
                <w:rFonts w:ascii="宋体" w:hAnsi="宋体" w:hint="eastAsia"/>
                <w:sz w:val="24"/>
              </w:rPr>
            </w:pPr>
            <w:r>
              <w:rPr>
                <w:rFonts w:ascii="宋体" w:hAnsi="宋体" w:hint="eastAsia"/>
                <w:sz w:val="24"/>
              </w:rPr>
              <w:t>明朗桥拓宽改建施工</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w:t>
            </w:r>
          </w:p>
        </w:tc>
        <w:tc>
          <w:tcPr>
            <w:tcW w:w="2130" w:type="dxa"/>
            <w:gridSpan w:val="2"/>
            <w:vAlign w:val="center"/>
          </w:tcPr>
          <w:p w:rsidR="00040E9D" w:rsidRDefault="00040E9D" w:rsidP="00F050F6">
            <w:pPr>
              <w:rPr>
                <w:rFonts w:ascii="宋体" w:hAnsi="宋体" w:hint="eastAsia"/>
                <w:sz w:val="24"/>
              </w:rPr>
            </w:pPr>
            <w:r>
              <w:rPr>
                <w:rFonts w:ascii="宋体" w:hAnsi="宋体" w:hint="eastAsia"/>
                <w:sz w:val="24"/>
              </w:rPr>
              <w:t>钻孔桩机</w:t>
            </w:r>
          </w:p>
        </w:tc>
        <w:tc>
          <w:tcPr>
            <w:tcW w:w="2185" w:type="dxa"/>
            <w:gridSpan w:val="2"/>
            <w:vAlign w:val="center"/>
          </w:tcPr>
          <w:p w:rsidR="00040E9D" w:rsidRDefault="00040E9D" w:rsidP="00F050F6">
            <w:pPr>
              <w:jc w:val="center"/>
              <w:rPr>
                <w:rFonts w:ascii="宋体" w:hAnsi="宋体" w:hint="eastAsia"/>
                <w:sz w:val="24"/>
              </w:rPr>
            </w:pPr>
            <w:r>
              <w:rPr>
                <w:rFonts w:ascii="宋体" w:hAnsi="宋体" w:hint="eastAsia"/>
                <w:sz w:val="24"/>
              </w:rPr>
              <w:t>GPS</w:t>
            </w:r>
            <w:r>
              <w:rPr>
                <w:rFonts w:ascii="宋体" w:hAnsi="宋体"/>
                <w:sz w:val="24"/>
              </w:rPr>
              <w:t>-</w:t>
            </w:r>
            <w:r>
              <w:rPr>
                <w:rFonts w:ascii="宋体" w:hAnsi="宋体" w:hint="eastAsia"/>
                <w:sz w:val="24"/>
              </w:rPr>
              <w:t>20</w:t>
            </w: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960" w:type="dxa"/>
            <w:vAlign w:val="center"/>
          </w:tcPr>
          <w:p w:rsidR="00040E9D" w:rsidRDefault="00040E9D" w:rsidP="00F050F6">
            <w:pPr>
              <w:jc w:val="center"/>
              <w:rPr>
                <w:rFonts w:ascii="宋体" w:hAnsi="宋体" w:hint="eastAsia"/>
                <w:sz w:val="24"/>
              </w:rPr>
            </w:pPr>
          </w:p>
        </w:tc>
        <w:tc>
          <w:tcPr>
            <w:tcW w:w="2180" w:type="dxa"/>
            <w:gridSpan w:val="3"/>
            <w:vMerge w:val="restart"/>
            <w:vAlign w:val="center"/>
          </w:tcPr>
          <w:p w:rsidR="00040E9D" w:rsidRDefault="00040E9D" w:rsidP="00F050F6">
            <w:pPr>
              <w:jc w:val="center"/>
              <w:rPr>
                <w:rFonts w:ascii="宋体" w:hAnsi="宋体" w:hint="eastAsia"/>
                <w:sz w:val="24"/>
              </w:rPr>
            </w:pPr>
            <w:r>
              <w:rPr>
                <w:rFonts w:ascii="宋体" w:hAnsi="宋体" w:hint="eastAsia"/>
                <w:sz w:val="24"/>
              </w:rPr>
              <w:t>桩基施工</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2130" w:type="dxa"/>
            <w:gridSpan w:val="2"/>
            <w:vAlign w:val="center"/>
          </w:tcPr>
          <w:p w:rsidR="00040E9D" w:rsidRDefault="00040E9D" w:rsidP="00F050F6">
            <w:pPr>
              <w:adjustRightInd w:val="0"/>
              <w:snapToGrid w:val="0"/>
              <w:spacing w:line="228" w:lineRule="auto"/>
              <w:ind w:left="-96"/>
              <w:rPr>
                <w:rFonts w:ascii="宋体" w:hAnsi="宋体"/>
                <w:sz w:val="24"/>
              </w:rPr>
            </w:pPr>
            <w:r>
              <w:rPr>
                <w:rFonts w:ascii="宋体" w:hAnsi="宋体" w:hint="eastAsia"/>
                <w:sz w:val="24"/>
              </w:rPr>
              <w:t>泥浆泵</w:t>
            </w:r>
          </w:p>
        </w:tc>
        <w:tc>
          <w:tcPr>
            <w:tcW w:w="2185" w:type="dxa"/>
            <w:gridSpan w:val="2"/>
            <w:vAlign w:val="center"/>
          </w:tcPr>
          <w:p w:rsidR="00040E9D" w:rsidRDefault="00040E9D" w:rsidP="00F050F6">
            <w:pPr>
              <w:adjustRightInd w:val="0"/>
              <w:snapToGrid w:val="0"/>
              <w:spacing w:line="228" w:lineRule="auto"/>
              <w:ind w:left="-96"/>
              <w:jc w:val="center"/>
              <w:rPr>
                <w:rFonts w:ascii="宋体" w:hAnsi="宋体"/>
                <w:sz w:val="24"/>
              </w:rPr>
            </w:pPr>
            <w:r>
              <w:rPr>
                <w:rFonts w:ascii="宋体" w:hAnsi="宋体"/>
                <w:sz w:val="24"/>
              </w:rPr>
              <w:t>3PNL</w:t>
            </w:r>
          </w:p>
        </w:tc>
        <w:tc>
          <w:tcPr>
            <w:tcW w:w="1135" w:type="dxa"/>
            <w:gridSpan w:val="2"/>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960" w:type="dxa"/>
            <w:vAlign w:val="center"/>
          </w:tcPr>
          <w:p w:rsidR="00040E9D" w:rsidRDefault="00040E9D" w:rsidP="00F050F6">
            <w:pPr>
              <w:jc w:val="center"/>
              <w:rPr>
                <w:rFonts w:ascii="宋体" w:hAnsi="宋体" w:hint="eastAsia"/>
                <w:sz w:val="24"/>
              </w:rPr>
            </w:pPr>
          </w:p>
        </w:tc>
        <w:tc>
          <w:tcPr>
            <w:tcW w:w="2180" w:type="dxa"/>
            <w:gridSpan w:val="3"/>
            <w:vMerge/>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3</w:t>
            </w:r>
          </w:p>
        </w:tc>
        <w:tc>
          <w:tcPr>
            <w:tcW w:w="2130" w:type="dxa"/>
            <w:gridSpan w:val="2"/>
            <w:vAlign w:val="center"/>
          </w:tcPr>
          <w:p w:rsidR="00040E9D" w:rsidRDefault="00040E9D" w:rsidP="00F050F6">
            <w:pPr>
              <w:adjustRightInd w:val="0"/>
              <w:snapToGrid w:val="0"/>
              <w:spacing w:line="228" w:lineRule="auto"/>
              <w:ind w:left="-96"/>
              <w:rPr>
                <w:rFonts w:ascii="宋体" w:hAnsi="宋体"/>
                <w:sz w:val="24"/>
              </w:rPr>
            </w:pPr>
            <w:r>
              <w:rPr>
                <w:rFonts w:ascii="宋体" w:hAnsi="宋体" w:hint="eastAsia"/>
                <w:sz w:val="24"/>
              </w:rPr>
              <w:t>泥浆泵</w:t>
            </w:r>
          </w:p>
        </w:tc>
        <w:tc>
          <w:tcPr>
            <w:tcW w:w="2185" w:type="dxa"/>
            <w:gridSpan w:val="2"/>
            <w:vAlign w:val="center"/>
          </w:tcPr>
          <w:p w:rsidR="00040E9D" w:rsidRDefault="00040E9D" w:rsidP="00F050F6">
            <w:pPr>
              <w:adjustRightInd w:val="0"/>
              <w:snapToGrid w:val="0"/>
              <w:spacing w:line="228" w:lineRule="auto"/>
              <w:ind w:left="-96"/>
              <w:jc w:val="center"/>
              <w:rPr>
                <w:rFonts w:ascii="宋体" w:hAnsi="宋体"/>
                <w:sz w:val="24"/>
              </w:rPr>
            </w:pPr>
            <w:r>
              <w:rPr>
                <w:rFonts w:ascii="宋体" w:hAnsi="宋体" w:hint="eastAsia"/>
                <w:sz w:val="24"/>
              </w:rPr>
              <w:t>86</w:t>
            </w:r>
            <w:r>
              <w:rPr>
                <w:rFonts w:ascii="宋体" w:hAnsi="宋体"/>
                <w:sz w:val="24"/>
              </w:rPr>
              <w:t>NL</w:t>
            </w:r>
          </w:p>
        </w:tc>
        <w:tc>
          <w:tcPr>
            <w:tcW w:w="1135" w:type="dxa"/>
            <w:gridSpan w:val="2"/>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960" w:type="dxa"/>
            <w:vAlign w:val="center"/>
          </w:tcPr>
          <w:p w:rsidR="00040E9D" w:rsidRDefault="00040E9D" w:rsidP="00F050F6">
            <w:pPr>
              <w:jc w:val="center"/>
              <w:rPr>
                <w:rFonts w:ascii="宋体" w:hAnsi="宋体" w:hint="eastAsia"/>
                <w:sz w:val="24"/>
              </w:rPr>
            </w:pPr>
          </w:p>
        </w:tc>
        <w:tc>
          <w:tcPr>
            <w:tcW w:w="2180" w:type="dxa"/>
            <w:gridSpan w:val="3"/>
            <w:vMerge/>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4</w:t>
            </w:r>
          </w:p>
        </w:tc>
        <w:tc>
          <w:tcPr>
            <w:tcW w:w="2130" w:type="dxa"/>
            <w:gridSpan w:val="2"/>
            <w:vAlign w:val="center"/>
          </w:tcPr>
          <w:p w:rsidR="00040E9D" w:rsidRDefault="00040E9D" w:rsidP="00F050F6">
            <w:pPr>
              <w:adjustRightInd w:val="0"/>
              <w:snapToGrid w:val="0"/>
              <w:spacing w:line="228" w:lineRule="auto"/>
              <w:ind w:left="-96"/>
              <w:rPr>
                <w:rFonts w:ascii="宋体" w:hAnsi="宋体"/>
                <w:sz w:val="24"/>
              </w:rPr>
            </w:pPr>
            <w:r>
              <w:rPr>
                <w:rFonts w:ascii="宋体" w:hAnsi="宋体" w:hint="eastAsia"/>
                <w:sz w:val="24"/>
              </w:rPr>
              <w:t>排浆泵</w:t>
            </w:r>
          </w:p>
        </w:tc>
        <w:tc>
          <w:tcPr>
            <w:tcW w:w="2185" w:type="dxa"/>
            <w:gridSpan w:val="2"/>
            <w:vAlign w:val="center"/>
          </w:tcPr>
          <w:p w:rsidR="00040E9D" w:rsidRDefault="00040E9D" w:rsidP="00F050F6">
            <w:pPr>
              <w:adjustRightInd w:val="0"/>
              <w:snapToGrid w:val="0"/>
              <w:spacing w:line="228" w:lineRule="auto"/>
              <w:ind w:left="-96"/>
              <w:jc w:val="center"/>
              <w:rPr>
                <w:rFonts w:ascii="宋体" w:hAnsi="宋体"/>
                <w:sz w:val="24"/>
              </w:rPr>
            </w:pPr>
            <w:r>
              <w:rPr>
                <w:rFonts w:ascii="宋体" w:hAnsi="宋体"/>
                <w:sz w:val="24"/>
              </w:rPr>
              <w:t>1</w:t>
            </w:r>
            <w:r>
              <w:rPr>
                <w:rFonts w:ascii="宋体" w:hAnsi="宋体" w:hint="eastAsia"/>
                <w:sz w:val="24"/>
              </w:rPr>
              <w:t>00</w:t>
            </w:r>
            <w:r>
              <w:rPr>
                <w:rFonts w:ascii="宋体" w:hAnsi="宋体"/>
                <w:sz w:val="24"/>
              </w:rPr>
              <w:t>NL</w:t>
            </w:r>
          </w:p>
        </w:tc>
        <w:tc>
          <w:tcPr>
            <w:tcW w:w="1135" w:type="dxa"/>
            <w:gridSpan w:val="2"/>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960" w:type="dxa"/>
            <w:vAlign w:val="center"/>
          </w:tcPr>
          <w:p w:rsidR="00040E9D" w:rsidRDefault="00040E9D" w:rsidP="00F050F6">
            <w:pPr>
              <w:jc w:val="center"/>
              <w:rPr>
                <w:rFonts w:ascii="宋体" w:hAnsi="宋体" w:hint="eastAsia"/>
                <w:sz w:val="24"/>
              </w:rPr>
            </w:pPr>
          </w:p>
        </w:tc>
        <w:tc>
          <w:tcPr>
            <w:tcW w:w="2180" w:type="dxa"/>
            <w:gridSpan w:val="3"/>
            <w:vMerge/>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5</w:t>
            </w:r>
          </w:p>
        </w:tc>
        <w:tc>
          <w:tcPr>
            <w:tcW w:w="2130" w:type="dxa"/>
            <w:gridSpan w:val="2"/>
            <w:vAlign w:val="center"/>
          </w:tcPr>
          <w:p w:rsidR="00040E9D" w:rsidRDefault="00040E9D" w:rsidP="00F050F6">
            <w:pPr>
              <w:rPr>
                <w:rFonts w:ascii="宋体" w:hAnsi="宋体" w:hint="eastAsia"/>
                <w:sz w:val="24"/>
              </w:rPr>
            </w:pPr>
            <w:r>
              <w:rPr>
                <w:rFonts w:ascii="宋体" w:hAnsi="宋体" w:hint="eastAsia"/>
                <w:sz w:val="24"/>
              </w:rPr>
              <w:t>挖掘机</w:t>
            </w:r>
          </w:p>
        </w:tc>
        <w:tc>
          <w:tcPr>
            <w:tcW w:w="2185" w:type="dxa"/>
            <w:gridSpan w:val="2"/>
            <w:vAlign w:val="center"/>
          </w:tcPr>
          <w:p w:rsidR="00040E9D" w:rsidRDefault="00040E9D" w:rsidP="00F050F6">
            <w:pPr>
              <w:jc w:val="center"/>
              <w:rPr>
                <w:rFonts w:ascii="宋体" w:hAnsi="宋体" w:hint="eastAsia"/>
                <w:sz w:val="24"/>
              </w:rPr>
            </w:pPr>
            <w:r>
              <w:rPr>
                <w:rFonts w:ascii="宋体" w:hAnsi="宋体"/>
                <w:sz w:val="24"/>
              </w:rPr>
              <w:t>WY-100</w:t>
            </w: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1</w:t>
            </w:r>
          </w:p>
        </w:tc>
        <w:tc>
          <w:tcPr>
            <w:tcW w:w="960" w:type="dxa"/>
            <w:vAlign w:val="center"/>
          </w:tcPr>
          <w:p w:rsidR="00040E9D" w:rsidRDefault="00040E9D" w:rsidP="00F050F6">
            <w:pPr>
              <w:jc w:val="center"/>
              <w:rPr>
                <w:rFonts w:ascii="宋体" w:hAnsi="宋体" w:hint="eastAsia"/>
                <w:sz w:val="24"/>
              </w:rPr>
            </w:pPr>
          </w:p>
        </w:tc>
        <w:tc>
          <w:tcPr>
            <w:tcW w:w="2180" w:type="dxa"/>
            <w:gridSpan w:val="3"/>
            <w:vMerge w:val="restart"/>
            <w:vAlign w:val="center"/>
          </w:tcPr>
          <w:p w:rsidR="00040E9D" w:rsidRDefault="00040E9D" w:rsidP="00F050F6">
            <w:pPr>
              <w:jc w:val="center"/>
              <w:rPr>
                <w:rFonts w:ascii="宋体" w:hAnsi="宋体" w:hint="eastAsia"/>
                <w:sz w:val="24"/>
              </w:rPr>
            </w:pPr>
            <w:r>
              <w:rPr>
                <w:rFonts w:ascii="宋体" w:hAnsi="宋体" w:hint="eastAsia"/>
                <w:sz w:val="24"/>
              </w:rPr>
              <w:t>临时围堰</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6</w:t>
            </w:r>
          </w:p>
        </w:tc>
        <w:tc>
          <w:tcPr>
            <w:tcW w:w="2130" w:type="dxa"/>
            <w:gridSpan w:val="2"/>
            <w:vAlign w:val="center"/>
          </w:tcPr>
          <w:p w:rsidR="00040E9D" w:rsidRDefault="00040E9D" w:rsidP="00F050F6">
            <w:pPr>
              <w:rPr>
                <w:rFonts w:ascii="宋体" w:hAnsi="宋体" w:hint="eastAsia"/>
                <w:sz w:val="24"/>
              </w:rPr>
            </w:pPr>
            <w:r>
              <w:rPr>
                <w:rFonts w:ascii="宋体" w:hAnsi="宋体" w:hint="eastAsia"/>
                <w:sz w:val="24"/>
              </w:rPr>
              <w:t>打桩机</w:t>
            </w:r>
          </w:p>
        </w:tc>
        <w:tc>
          <w:tcPr>
            <w:tcW w:w="2185" w:type="dxa"/>
            <w:gridSpan w:val="2"/>
            <w:vAlign w:val="center"/>
          </w:tcPr>
          <w:p w:rsidR="00040E9D" w:rsidRDefault="00040E9D" w:rsidP="00F050F6">
            <w:pPr>
              <w:jc w:val="center"/>
              <w:rPr>
                <w:rFonts w:ascii="宋体" w:hAnsi="宋体" w:hint="eastAsia"/>
                <w:sz w:val="24"/>
              </w:rPr>
            </w:pP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1</w:t>
            </w:r>
          </w:p>
        </w:tc>
        <w:tc>
          <w:tcPr>
            <w:tcW w:w="960" w:type="dxa"/>
            <w:vAlign w:val="center"/>
          </w:tcPr>
          <w:p w:rsidR="00040E9D" w:rsidRDefault="00040E9D" w:rsidP="00F050F6">
            <w:pPr>
              <w:jc w:val="center"/>
              <w:rPr>
                <w:rFonts w:ascii="宋体" w:hAnsi="宋体" w:hint="eastAsia"/>
                <w:sz w:val="24"/>
              </w:rPr>
            </w:pPr>
          </w:p>
        </w:tc>
        <w:tc>
          <w:tcPr>
            <w:tcW w:w="2180" w:type="dxa"/>
            <w:gridSpan w:val="3"/>
            <w:vMerge/>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7</w:t>
            </w:r>
          </w:p>
        </w:tc>
        <w:tc>
          <w:tcPr>
            <w:tcW w:w="2130" w:type="dxa"/>
            <w:gridSpan w:val="2"/>
            <w:vAlign w:val="center"/>
          </w:tcPr>
          <w:p w:rsidR="00040E9D" w:rsidRDefault="00040E9D" w:rsidP="00F050F6">
            <w:pPr>
              <w:numPr>
                <w:ilvl w:val="1"/>
                <w:numId w:val="0"/>
              </w:numPr>
              <w:adjustRightInd w:val="0"/>
              <w:snapToGrid w:val="0"/>
              <w:spacing w:before="40" w:after="40" w:line="228" w:lineRule="auto"/>
              <w:ind w:left="-96"/>
              <w:rPr>
                <w:rFonts w:ascii="宋体" w:hAnsi="宋体" w:hint="eastAsia"/>
                <w:color w:val="000000"/>
                <w:sz w:val="24"/>
              </w:rPr>
            </w:pPr>
            <w:r>
              <w:rPr>
                <w:rFonts w:ascii="宋体" w:hAnsi="宋体" w:hint="eastAsia"/>
                <w:sz w:val="24"/>
              </w:rPr>
              <w:t>自卸卡车</w:t>
            </w:r>
          </w:p>
        </w:tc>
        <w:tc>
          <w:tcPr>
            <w:tcW w:w="2185" w:type="dxa"/>
            <w:gridSpan w:val="2"/>
            <w:vAlign w:val="center"/>
          </w:tcPr>
          <w:p w:rsidR="00040E9D" w:rsidRDefault="00040E9D" w:rsidP="00F050F6">
            <w:pPr>
              <w:jc w:val="center"/>
              <w:rPr>
                <w:rFonts w:ascii="宋体" w:hAnsi="宋体" w:hint="eastAsia"/>
                <w:sz w:val="24"/>
              </w:rPr>
            </w:pPr>
            <w:r>
              <w:rPr>
                <w:rFonts w:ascii="宋体" w:hAnsi="宋体" w:hint="eastAsia"/>
                <w:sz w:val="24"/>
              </w:rPr>
              <w:t>东风</w:t>
            </w:r>
            <w:r>
              <w:rPr>
                <w:rFonts w:ascii="宋体" w:hAnsi="宋体"/>
                <w:sz w:val="24"/>
              </w:rPr>
              <w:t>4</w:t>
            </w:r>
            <w:r>
              <w:rPr>
                <w:rFonts w:ascii="宋体" w:hAnsi="宋体" w:hint="eastAsia"/>
                <w:sz w:val="24"/>
              </w:rPr>
              <w:t>.</w:t>
            </w:r>
            <w:r>
              <w:rPr>
                <w:rFonts w:ascii="宋体" w:hAnsi="宋体"/>
                <w:sz w:val="24"/>
              </w:rPr>
              <w:t>5T</w:t>
            </w: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960" w:type="dxa"/>
            <w:vAlign w:val="center"/>
          </w:tcPr>
          <w:p w:rsidR="00040E9D" w:rsidRDefault="00040E9D" w:rsidP="00F050F6">
            <w:pPr>
              <w:jc w:val="center"/>
              <w:rPr>
                <w:rFonts w:ascii="宋体" w:hAnsi="宋体" w:hint="eastAsia"/>
                <w:sz w:val="24"/>
              </w:rPr>
            </w:pPr>
          </w:p>
        </w:tc>
        <w:tc>
          <w:tcPr>
            <w:tcW w:w="2180" w:type="dxa"/>
            <w:gridSpan w:val="3"/>
            <w:vMerge/>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8</w:t>
            </w:r>
          </w:p>
        </w:tc>
        <w:tc>
          <w:tcPr>
            <w:tcW w:w="2130" w:type="dxa"/>
            <w:gridSpan w:val="2"/>
            <w:vAlign w:val="center"/>
          </w:tcPr>
          <w:p w:rsidR="00040E9D" w:rsidRDefault="00040E9D" w:rsidP="00F050F6">
            <w:pPr>
              <w:rPr>
                <w:rFonts w:ascii="宋体" w:hAnsi="宋体" w:hint="eastAsia"/>
                <w:sz w:val="24"/>
              </w:rPr>
            </w:pPr>
            <w:r>
              <w:rPr>
                <w:rFonts w:ascii="宋体" w:hAnsi="宋体" w:hint="eastAsia"/>
                <w:sz w:val="24"/>
              </w:rPr>
              <w:t>空压机</w:t>
            </w:r>
          </w:p>
        </w:tc>
        <w:tc>
          <w:tcPr>
            <w:tcW w:w="2185" w:type="dxa"/>
            <w:gridSpan w:val="2"/>
            <w:vAlign w:val="center"/>
          </w:tcPr>
          <w:p w:rsidR="00040E9D" w:rsidRDefault="00040E9D" w:rsidP="00F050F6">
            <w:pPr>
              <w:jc w:val="center"/>
              <w:rPr>
                <w:rFonts w:ascii="宋体" w:hAnsi="宋体" w:hint="eastAsia"/>
                <w:sz w:val="24"/>
              </w:rPr>
            </w:pPr>
            <w:r>
              <w:rPr>
                <w:rFonts w:ascii="宋体" w:hAnsi="宋体"/>
                <w:sz w:val="24"/>
              </w:rPr>
              <w:t>W-6/7</w:t>
            </w: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4</w:t>
            </w:r>
          </w:p>
        </w:tc>
        <w:tc>
          <w:tcPr>
            <w:tcW w:w="960" w:type="dxa"/>
            <w:vAlign w:val="center"/>
          </w:tcPr>
          <w:p w:rsidR="00040E9D" w:rsidRDefault="00040E9D" w:rsidP="00F050F6">
            <w:pPr>
              <w:jc w:val="center"/>
              <w:rPr>
                <w:rFonts w:ascii="宋体" w:hAnsi="宋体" w:hint="eastAsia"/>
                <w:sz w:val="24"/>
              </w:rPr>
            </w:pPr>
          </w:p>
        </w:tc>
        <w:tc>
          <w:tcPr>
            <w:tcW w:w="2180" w:type="dxa"/>
            <w:gridSpan w:val="3"/>
            <w:vAlign w:val="center"/>
          </w:tcPr>
          <w:p w:rsidR="00040E9D" w:rsidRDefault="00040E9D" w:rsidP="00F050F6">
            <w:pPr>
              <w:jc w:val="center"/>
              <w:rPr>
                <w:rFonts w:ascii="宋体" w:hAnsi="宋体" w:hint="eastAsia"/>
                <w:spacing w:val="-10"/>
                <w:sz w:val="24"/>
              </w:rPr>
            </w:pPr>
            <w:r>
              <w:rPr>
                <w:rFonts w:ascii="宋体" w:hAnsi="宋体" w:hint="eastAsia"/>
                <w:spacing w:val="-10"/>
                <w:sz w:val="24"/>
              </w:rPr>
              <w:t>旧桥盖梁、板梁拆除</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9</w:t>
            </w:r>
          </w:p>
        </w:tc>
        <w:tc>
          <w:tcPr>
            <w:tcW w:w="2130" w:type="dxa"/>
            <w:gridSpan w:val="2"/>
            <w:vAlign w:val="center"/>
          </w:tcPr>
          <w:p w:rsidR="00040E9D" w:rsidRDefault="00040E9D" w:rsidP="00F050F6">
            <w:pPr>
              <w:rPr>
                <w:rFonts w:ascii="宋体" w:hAnsi="宋体" w:hint="eastAsia"/>
                <w:sz w:val="24"/>
              </w:rPr>
            </w:pPr>
            <w:r>
              <w:rPr>
                <w:rFonts w:ascii="宋体" w:hAnsi="宋体" w:hint="eastAsia"/>
                <w:sz w:val="24"/>
              </w:rPr>
              <w:t>汽车吊</w:t>
            </w:r>
          </w:p>
        </w:tc>
        <w:tc>
          <w:tcPr>
            <w:tcW w:w="2185" w:type="dxa"/>
            <w:gridSpan w:val="2"/>
            <w:vAlign w:val="center"/>
          </w:tcPr>
          <w:p w:rsidR="00040E9D" w:rsidRDefault="00040E9D" w:rsidP="00F050F6">
            <w:pPr>
              <w:jc w:val="center"/>
              <w:rPr>
                <w:rFonts w:ascii="宋体" w:hAnsi="宋体" w:hint="eastAsia"/>
                <w:sz w:val="24"/>
              </w:rPr>
            </w:pPr>
            <w:r>
              <w:rPr>
                <w:rFonts w:ascii="宋体" w:hAnsi="宋体" w:hint="eastAsia"/>
                <w:sz w:val="24"/>
              </w:rPr>
              <w:t>QY-30</w:t>
            </w: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960" w:type="dxa"/>
            <w:vAlign w:val="center"/>
          </w:tcPr>
          <w:p w:rsidR="00040E9D" w:rsidRDefault="00040E9D" w:rsidP="00F050F6">
            <w:pPr>
              <w:jc w:val="center"/>
              <w:rPr>
                <w:rFonts w:ascii="宋体" w:hAnsi="宋体" w:hint="eastAsia"/>
                <w:sz w:val="24"/>
              </w:rPr>
            </w:pPr>
            <w:r>
              <w:rPr>
                <w:rFonts w:ascii="宋体" w:hAnsi="宋体" w:hint="eastAsia"/>
                <w:sz w:val="24"/>
              </w:rPr>
              <w:t>30t</w:t>
            </w:r>
          </w:p>
        </w:tc>
        <w:tc>
          <w:tcPr>
            <w:tcW w:w="2180" w:type="dxa"/>
            <w:gridSpan w:val="3"/>
            <w:vMerge w:val="restart"/>
            <w:vAlign w:val="center"/>
          </w:tcPr>
          <w:p w:rsidR="00040E9D" w:rsidRDefault="00040E9D" w:rsidP="00F050F6">
            <w:pPr>
              <w:jc w:val="center"/>
              <w:rPr>
                <w:rFonts w:ascii="宋体" w:hAnsi="宋体" w:hint="eastAsia"/>
                <w:sz w:val="24"/>
              </w:rPr>
            </w:pPr>
            <w:r>
              <w:rPr>
                <w:rFonts w:ascii="宋体" w:hAnsi="宋体" w:hint="eastAsia"/>
                <w:sz w:val="24"/>
              </w:rPr>
              <w:t>板梁运输安装</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10</w:t>
            </w:r>
          </w:p>
        </w:tc>
        <w:tc>
          <w:tcPr>
            <w:tcW w:w="2130" w:type="dxa"/>
            <w:gridSpan w:val="2"/>
            <w:vAlign w:val="center"/>
          </w:tcPr>
          <w:p w:rsidR="00040E9D" w:rsidRDefault="00040E9D" w:rsidP="00F050F6">
            <w:pPr>
              <w:rPr>
                <w:rFonts w:ascii="宋体" w:hAnsi="宋体" w:hint="eastAsia"/>
                <w:sz w:val="24"/>
              </w:rPr>
            </w:pPr>
            <w:r>
              <w:rPr>
                <w:rFonts w:ascii="宋体" w:hAnsi="宋体" w:hint="eastAsia"/>
                <w:sz w:val="24"/>
              </w:rPr>
              <w:t>拖车</w:t>
            </w:r>
          </w:p>
        </w:tc>
        <w:tc>
          <w:tcPr>
            <w:tcW w:w="2185" w:type="dxa"/>
            <w:gridSpan w:val="2"/>
            <w:vAlign w:val="center"/>
          </w:tcPr>
          <w:p w:rsidR="00040E9D" w:rsidRDefault="00040E9D" w:rsidP="00F050F6">
            <w:pPr>
              <w:jc w:val="center"/>
              <w:rPr>
                <w:rFonts w:ascii="宋体" w:hAnsi="宋体" w:hint="eastAsia"/>
                <w:sz w:val="24"/>
              </w:rPr>
            </w:pP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960" w:type="dxa"/>
            <w:vAlign w:val="center"/>
          </w:tcPr>
          <w:p w:rsidR="00040E9D" w:rsidRDefault="00040E9D" w:rsidP="00F050F6">
            <w:pPr>
              <w:jc w:val="center"/>
              <w:rPr>
                <w:rFonts w:ascii="宋体" w:hAnsi="宋体" w:hint="eastAsia"/>
                <w:sz w:val="24"/>
              </w:rPr>
            </w:pPr>
            <w:r>
              <w:rPr>
                <w:rFonts w:ascii="宋体" w:hAnsi="宋体" w:hint="eastAsia"/>
                <w:sz w:val="24"/>
              </w:rPr>
              <w:t>50t</w:t>
            </w:r>
          </w:p>
        </w:tc>
        <w:tc>
          <w:tcPr>
            <w:tcW w:w="2180" w:type="dxa"/>
            <w:gridSpan w:val="3"/>
            <w:vMerge/>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11</w:t>
            </w:r>
          </w:p>
        </w:tc>
        <w:tc>
          <w:tcPr>
            <w:tcW w:w="2130" w:type="dxa"/>
            <w:gridSpan w:val="2"/>
            <w:vAlign w:val="center"/>
          </w:tcPr>
          <w:p w:rsidR="00040E9D" w:rsidRDefault="00040E9D" w:rsidP="00F050F6">
            <w:pPr>
              <w:numPr>
                <w:ilvl w:val="1"/>
                <w:numId w:val="0"/>
              </w:numPr>
              <w:adjustRightInd w:val="0"/>
              <w:snapToGrid w:val="0"/>
              <w:spacing w:before="40" w:after="40" w:line="228" w:lineRule="auto"/>
              <w:ind w:left="-96"/>
              <w:rPr>
                <w:rFonts w:ascii="宋体" w:hAnsi="宋体" w:hint="eastAsia"/>
                <w:color w:val="000000"/>
                <w:sz w:val="24"/>
              </w:rPr>
            </w:pPr>
            <w:r>
              <w:rPr>
                <w:rFonts w:ascii="宋体" w:hAnsi="宋体" w:hint="eastAsia"/>
                <w:color w:val="000000"/>
                <w:sz w:val="24"/>
              </w:rPr>
              <w:t>振捣器</w:t>
            </w:r>
          </w:p>
        </w:tc>
        <w:tc>
          <w:tcPr>
            <w:tcW w:w="2185" w:type="dxa"/>
            <w:gridSpan w:val="2"/>
            <w:vAlign w:val="center"/>
          </w:tcPr>
          <w:p w:rsidR="00040E9D" w:rsidRDefault="00040E9D" w:rsidP="00F050F6">
            <w:pPr>
              <w:jc w:val="center"/>
              <w:rPr>
                <w:rFonts w:ascii="宋体" w:hAnsi="宋体" w:hint="eastAsia"/>
                <w:sz w:val="24"/>
              </w:rPr>
            </w:pPr>
            <w:r>
              <w:rPr>
                <w:rFonts w:ascii="宋体" w:hAnsi="宋体" w:hint="eastAsia"/>
                <w:sz w:val="24"/>
              </w:rPr>
              <w:t>通用产品</w:t>
            </w: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6</w:t>
            </w:r>
          </w:p>
        </w:tc>
        <w:tc>
          <w:tcPr>
            <w:tcW w:w="960" w:type="dxa"/>
            <w:vAlign w:val="center"/>
          </w:tcPr>
          <w:p w:rsidR="00040E9D" w:rsidRDefault="00040E9D" w:rsidP="00F050F6">
            <w:pPr>
              <w:jc w:val="center"/>
              <w:rPr>
                <w:rFonts w:ascii="宋体" w:hAnsi="宋体" w:hint="eastAsia"/>
                <w:sz w:val="24"/>
              </w:rPr>
            </w:pPr>
          </w:p>
        </w:tc>
        <w:tc>
          <w:tcPr>
            <w:tcW w:w="2180" w:type="dxa"/>
            <w:gridSpan w:val="3"/>
            <w:vAlign w:val="center"/>
          </w:tcPr>
          <w:p w:rsidR="00040E9D" w:rsidRDefault="00040E9D" w:rsidP="00F050F6">
            <w:pPr>
              <w:jc w:val="center"/>
              <w:rPr>
                <w:rFonts w:ascii="宋体" w:hAnsi="宋体" w:hint="eastAsia"/>
                <w:sz w:val="24"/>
              </w:rPr>
            </w:pPr>
            <w:r>
              <w:rPr>
                <w:rFonts w:ascii="宋体" w:hAnsi="宋体" w:hint="eastAsia"/>
                <w:sz w:val="24"/>
              </w:rPr>
              <w:t>混凝土结构施工</w:t>
            </w:r>
          </w:p>
        </w:tc>
      </w:tr>
      <w:tr w:rsidR="00040E9D" w:rsidTr="00F050F6">
        <w:tblPrEx>
          <w:tblCellMar>
            <w:top w:w="0" w:type="dxa"/>
            <w:bottom w:w="0" w:type="dxa"/>
          </w:tblCellMar>
        </w:tblPrEx>
        <w:trPr>
          <w:trHeight w:val="529"/>
        </w:trPr>
        <w:tc>
          <w:tcPr>
            <w:tcW w:w="10165" w:type="dxa"/>
            <w:gridSpan w:val="12"/>
            <w:vAlign w:val="center"/>
          </w:tcPr>
          <w:p w:rsidR="00040E9D" w:rsidRDefault="00040E9D" w:rsidP="00F050F6">
            <w:pPr>
              <w:jc w:val="center"/>
              <w:rPr>
                <w:rFonts w:ascii="宋体" w:hAnsi="宋体" w:hint="eastAsia"/>
                <w:sz w:val="24"/>
              </w:rPr>
            </w:pPr>
            <w:r>
              <w:rPr>
                <w:rFonts w:ascii="宋体" w:hAnsi="宋体" w:hint="eastAsia"/>
                <w:sz w:val="24"/>
              </w:rPr>
              <w:t>地面排水工程</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w:t>
            </w:r>
          </w:p>
        </w:tc>
        <w:tc>
          <w:tcPr>
            <w:tcW w:w="2130" w:type="dxa"/>
            <w:gridSpan w:val="2"/>
            <w:vAlign w:val="center"/>
          </w:tcPr>
          <w:p w:rsidR="00040E9D" w:rsidRDefault="00040E9D" w:rsidP="00F050F6">
            <w:pPr>
              <w:numPr>
                <w:ilvl w:val="1"/>
                <w:numId w:val="0"/>
              </w:numPr>
              <w:adjustRightInd w:val="0"/>
              <w:snapToGrid w:val="0"/>
              <w:spacing w:before="40" w:after="40" w:line="228" w:lineRule="auto"/>
              <w:ind w:left="-96"/>
              <w:rPr>
                <w:rFonts w:ascii="宋体" w:hAnsi="宋体" w:hint="eastAsia"/>
                <w:color w:val="000000"/>
                <w:sz w:val="24"/>
              </w:rPr>
            </w:pPr>
            <w:r>
              <w:rPr>
                <w:rFonts w:ascii="宋体" w:hAnsi="宋体" w:hint="eastAsia"/>
                <w:color w:val="000000"/>
                <w:sz w:val="24"/>
              </w:rPr>
              <w:t>液压挖掘机</w:t>
            </w:r>
          </w:p>
        </w:tc>
        <w:tc>
          <w:tcPr>
            <w:tcW w:w="2185" w:type="dxa"/>
            <w:gridSpan w:val="2"/>
            <w:vAlign w:val="center"/>
          </w:tcPr>
          <w:p w:rsidR="00040E9D" w:rsidRDefault="00040E9D" w:rsidP="00F050F6">
            <w:pPr>
              <w:spacing w:line="360" w:lineRule="auto"/>
              <w:jc w:val="center"/>
              <w:rPr>
                <w:rFonts w:ascii="宋体" w:hAnsi="宋体"/>
                <w:sz w:val="24"/>
              </w:rPr>
            </w:pPr>
            <w:r>
              <w:rPr>
                <w:rFonts w:ascii="宋体" w:hAnsi="宋体"/>
                <w:sz w:val="24"/>
              </w:rPr>
              <w:t>WY-100</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2</w:t>
            </w:r>
          </w:p>
        </w:tc>
        <w:tc>
          <w:tcPr>
            <w:tcW w:w="960" w:type="dxa"/>
            <w:vAlign w:val="center"/>
          </w:tcPr>
          <w:p w:rsidR="00040E9D" w:rsidRDefault="00040E9D" w:rsidP="00F050F6">
            <w:pPr>
              <w:jc w:val="center"/>
              <w:rPr>
                <w:rFonts w:ascii="宋体" w:hAnsi="宋体" w:hint="eastAsia"/>
                <w:sz w:val="24"/>
              </w:rPr>
            </w:pPr>
          </w:p>
        </w:tc>
        <w:tc>
          <w:tcPr>
            <w:tcW w:w="2180" w:type="dxa"/>
            <w:gridSpan w:val="3"/>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2130" w:type="dxa"/>
            <w:gridSpan w:val="2"/>
            <w:vAlign w:val="center"/>
          </w:tcPr>
          <w:p w:rsidR="00040E9D" w:rsidRDefault="00040E9D" w:rsidP="00F050F6">
            <w:pPr>
              <w:rPr>
                <w:rFonts w:ascii="宋体" w:hAnsi="宋体" w:hint="eastAsia"/>
                <w:sz w:val="24"/>
              </w:rPr>
            </w:pPr>
            <w:r>
              <w:rPr>
                <w:rFonts w:ascii="宋体" w:hAnsi="宋体" w:hint="eastAsia"/>
                <w:sz w:val="24"/>
              </w:rPr>
              <w:t>轻型井点</w:t>
            </w:r>
          </w:p>
        </w:tc>
        <w:tc>
          <w:tcPr>
            <w:tcW w:w="2185" w:type="dxa"/>
            <w:gridSpan w:val="2"/>
            <w:vAlign w:val="center"/>
          </w:tcPr>
          <w:p w:rsidR="00040E9D" w:rsidRDefault="00040E9D" w:rsidP="00F050F6">
            <w:pPr>
              <w:jc w:val="center"/>
              <w:rPr>
                <w:rFonts w:ascii="宋体" w:hAnsi="宋体" w:hint="eastAsia"/>
                <w:sz w:val="24"/>
              </w:rPr>
            </w:pPr>
            <w:r>
              <w:rPr>
                <w:rFonts w:ascii="宋体" w:hAnsi="宋体" w:hint="eastAsia"/>
                <w:sz w:val="24"/>
              </w:rPr>
              <w:t>套</w:t>
            </w: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套</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4</w:t>
            </w:r>
          </w:p>
        </w:tc>
        <w:tc>
          <w:tcPr>
            <w:tcW w:w="960" w:type="dxa"/>
            <w:vAlign w:val="center"/>
          </w:tcPr>
          <w:p w:rsidR="00040E9D" w:rsidRDefault="00040E9D" w:rsidP="00F050F6">
            <w:pPr>
              <w:jc w:val="center"/>
              <w:rPr>
                <w:rFonts w:ascii="宋体" w:hAnsi="宋体" w:hint="eastAsia"/>
                <w:sz w:val="24"/>
              </w:rPr>
            </w:pPr>
          </w:p>
        </w:tc>
        <w:tc>
          <w:tcPr>
            <w:tcW w:w="2180" w:type="dxa"/>
            <w:gridSpan w:val="3"/>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3</w:t>
            </w:r>
          </w:p>
        </w:tc>
        <w:tc>
          <w:tcPr>
            <w:tcW w:w="2130" w:type="dxa"/>
            <w:gridSpan w:val="2"/>
            <w:vAlign w:val="center"/>
          </w:tcPr>
          <w:p w:rsidR="00040E9D" w:rsidRDefault="00040E9D" w:rsidP="00F050F6">
            <w:pPr>
              <w:rPr>
                <w:rFonts w:ascii="宋体" w:hAnsi="宋体" w:hint="eastAsia"/>
                <w:sz w:val="24"/>
              </w:rPr>
            </w:pPr>
            <w:r>
              <w:rPr>
                <w:rFonts w:ascii="宋体" w:hAnsi="宋体" w:hint="eastAsia"/>
                <w:sz w:val="24"/>
              </w:rPr>
              <w:t>镐头机</w:t>
            </w:r>
          </w:p>
        </w:tc>
        <w:tc>
          <w:tcPr>
            <w:tcW w:w="2185" w:type="dxa"/>
            <w:gridSpan w:val="2"/>
            <w:vAlign w:val="center"/>
          </w:tcPr>
          <w:p w:rsidR="00040E9D" w:rsidRDefault="00040E9D" w:rsidP="00F050F6">
            <w:pPr>
              <w:jc w:val="center"/>
              <w:rPr>
                <w:rFonts w:ascii="宋体" w:hAnsi="宋体" w:hint="eastAsia"/>
                <w:sz w:val="24"/>
              </w:rPr>
            </w:pP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960" w:type="dxa"/>
            <w:vAlign w:val="center"/>
          </w:tcPr>
          <w:p w:rsidR="00040E9D" w:rsidRDefault="00040E9D" w:rsidP="00F050F6">
            <w:pPr>
              <w:jc w:val="center"/>
              <w:rPr>
                <w:rFonts w:ascii="宋体" w:hAnsi="宋体" w:hint="eastAsia"/>
                <w:sz w:val="24"/>
              </w:rPr>
            </w:pPr>
          </w:p>
        </w:tc>
        <w:tc>
          <w:tcPr>
            <w:tcW w:w="2180" w:type="dxa"/>
            <w:gridSpan w:val="3"/>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4</w:t>
            </w:r>
          </w:p>
        </w:tc>
        <w:tc>
          <w:tcPr>
            <w:tcW w:w="2130" w:type="dxa"/>
            <w:gridSpan w:val="2"/>
            <w:vAlign w:val="center"/>
          </w:tcPr>
          <w:p w:rsidR="00040E9D" w:rsidRDefault="00040E9D" w:rsidP="00F050F6">
            <w:pPr>
              <w:rPr>
                <w:rFonts w:ascii="宋体" w:hAnsi="宋体" w:hint="eastAsia"/>
                <w:sz w:val="24"/>
              </w:rPr>
            </w:pPr>
            <w:r>
              <w:rPr>
                <w:rFonts w:ascii="宋体" w:hAnsi="宋体" w:hint="eastAsia"/>
                <w:sz w:val="24"/>
              </w:rPr>
              <w:t>蛙式打夯机</w:t>
            </w:r>
          </w:p>
        </w:tc>
        <w:tc>
          <w:tcPr>
            <w:tcW w:w="2185" w:type="dxa"/>
            <w:gridSpan w:val="2"/>
            <w:vAlign w:val="center"/>
          </w:tcPr>
          <w:p w:rsidR="00040E9D" w:rsidRDefault="00040E9D" w:rsidP="00F050F6">
            <w:pPr>
              <w:jc w:val="center"/>
              <w:rPr>
                <w:rFonts w:ascii="宋体" w:hAnsi="宋体" w:hint="eastAsia"/>
                <w:sz w:val="24"/>
              </w:rPr>
            </w:pPr>
            <w:r>
              <w:rPr>
                <w:rFonts w:ascii="宋体" w:hAnsi="宋体" w:hint="eastAsia"/>
                <w:sz w:val="24"/>
              </w:rPr>
              <w:t>1 +600</w:t>
            </w: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4</w:t>
            </w:r>
          </w:p>
        </w:tc>
        <w:tc>
          <w:tcPr>
            <w:tcW w:w="960" w:type="dxa"/>
            <w:vAlign w:val="center"/>
          </w:tcPr>
          <w:p w:rsidR="00040E9D" w:rsidRDefault="00040E9D" w:rsidP="00F050F6">
            <w:pPr>
              <w:jc w:val="center"/>
              <w:rPr>
                <w:rFonts w:ascii="宋体" w:hAnsi="宋体" w:hint="eastAsia"/>
                <w:sz w:val="24"/>
              </w:rPr>
            </w:pPr>
          </w:p>
        </w:tc>
        <w:tc>
          <w:tcPr>
            <w:tcW w:w="2180" w:type="dxa"/>
            <w:gridSpan w:val="3"/>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5</w:t>
            </w:r>
          </w:p>
        </w:tc>
        <w:tc>
          <w:tcPr>
            <w:tcW w:w="2130" w:type="dxa"/>
            <w:gridSpan w:val="2"/>
            <w:vAlign w:val="center"/>
          </w:tcPr>
          <w:p w:rsidR="00040E9D" w:rsidRDefault="00040E9D" w:rsidP="00F050F6">
            <w:pPr>
              <w:numPr>
                <w:ilvl w:val="1"/>
                <w:numId w:val="0"/>
              </w:numPr>
              <w:adjustRightInd w:val="0"/>
              <w:snapToGrid w:val="0"/>
              <w:spacing w:before="40" w:after="40" w:line="228" w:lineRule="auto"/>
              <w:ind w:left="-96"/>
              <w:rPr>
                <w:rFonts w:ascii="宋体" w:hAnsi="宋体" w:hint="eastAsia"/>
                <w:color w:val="000000"/>
                <w:sz w:val="24"/>
              </w:rPr>
            </w:pPr>
            <w:r>
              <w:rPr>
                <w:rFonts w:ascii="宋体" w:hAnsi="宋体" w:hint="eastAsia"/>
                <w:sz w:val="24"/>
              </w:rPr>
              <w:t>自卸卡车</w:t>
            </w:r>
          </w:p>
        </w:tc>
        <w:tc>
          <w:tcPr>
            <w:tcW w:w="2185" w:type="dxa"/>
            <w:gridSpan w:val="2"/>
            <w:vAlign w:val="center"/>
          </w:tcPr>
          <w:p w:rsidR="00040E9D" w:rsidRDefault="00040E9D" w:rsidP="00F050F6">
            <w:pPr>
              <w:jc w:val="center"/>
              <w:rPr>
                <w:rFonts w:ascii="宋体" w:hAnsi="宋体" w:hint="eastAsia"/>
                <w:sz w:val="24"/>
              </w:rPr>
            </w:pPr>
            <w:r>
              <w:rPr>
                <w:rFonts w:ascii="宋体" w:hAnsi="宋体" w:hint="eastAsia"/>
                <w:sz w:val="24"/>
              </w:rPr>
              <w:t>东风</w:t>
            </w:r>
            <w:r>
              <w:rPr>
                <w:rFonts w:ascii="宋体" w:hAnsi="宋体"/>
                <w:sz w:val="24"/>
              </w:rPr>
              <w:t>4</w:t>
            </w:r>
            <w:r>
              <w:rPr>
                <w:rFonts w:ascii="宋体" w:hAnsi="宋体" w:hint="eastAsia"/>
                <w:sz w:val="24"/>
              </w:rPr>
              <w:t>.</w:t>
            </w:r>
            <w:r>
              <w:rPr>
                <w:rFonts w:ascii="宋体" w:hAnsi="宋体"/>
                <w:sz w:val="24"/>
              </w:rPr>
              <w:t>5T</w:t>
            </w: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6</w:t>
            </w:r>
          </w:p>
        </w:tc>
        <w:tc>
          <w:tcPr>
            <w:tcW w:w="960" w:type="dxa"/>
            <w:vAlign w:val="center"/>
          </w:tcPr>
          <w:p w:rsidR="00040E9D" w:rsidRDefault="00040E9D" w:rsidP="00F050F6">
            <w:pPr>
              <w:jc w:val="center"/>
              <w:rPr>
                <w:rFonts w:ascii="宋体" w:hAnsi="宋体" w:hint="eastAsia"/>
                <w:sz w:val="24"/>
              </w:rPr>
            </w:pPr>
          </w:p>
        </w:tc>
        <w:tc>
          <w:tcPr>
            <w:tcW w:w="2180" w:type="dxa"/>
            <w:gridSpan w:val="3"/>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trPr>
        <w:tc>
          <w:tcPr>
            <w:tcW w:w="10165" w:type="dxa"/>
            <w:gridSpan w:val="12"/>
            <w:vAlign w:val="center"/>
          </w:tcPr>
          <w:p w:rsidR="00040E9D" w:rsidRDefault="00040E9D" w:rsidP="00F050F6">
            <w:pPr>
              <w:jc w:val="center"/>
              <w:rPr>
                <w:rFonts w:ascii="宋体" w:hAnsi="宋体" w:hint="eastAsia"/>
                <w:sz w:val="24"/>
              </w:rPr>
            </w:pPr>
            <w:r>
              <w:rPr>
                <w:rFonts w:ascii="宋体" w:hAnsi="宋体" w:hint="eastAsia"/>
                <w:sz w:val="24"/>
              </w:rPr>
              <w:t>钢筋加工设备</w:t>
            </w: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1</w:t>
            </w:r>
          </w:p>
        </w:tc>
        <w:tc>
          <w:tcPr>
            <w:tcW w:w="2130" w:type="dxa"/>
            <w:gridSpan w:val="2"/>
            <w:vAlign w:val="center"/>
          </w:tcPr>
          <w:p w:rsidR="00040E9D" w:rsidRDefault="00040E9D" w:rsidP="00F050F6">
            <w:pPr>
              <w:spacing w:line="360" w:lineRule="auto"/>
              <w:rPr>
                <w:rFonts w:ascii="宋体" w:hAnsi="宋体"/>
                <w:sz w:val="24"/>
              </w:rPr>
            </w:pPr>
            <w:r>
              <w:rPr>
                <w:rFonts w:ascii="宋体" w:hAnsi="宋体" w:hint="eastAsia"/>
                <w:sz w:val="24"/>
              </w:rPr>
              <w:t>钢筋切断机</w:t>
            </w:r>
          </w:p>
        </w:tc>
        <w:tc>
          <w:tcPr>
            <w:tcW w:w="2185" w:type="dxa"/>
            <w:gridSpan w:val="2"/>
            <w:vAlign w:val="center"/>
          </w:tcPr>
          <w:p w:rsidR="00040E9D" w:rsidRDefault="00040E9D" w:rsidP="00F050F6">
            <w:pPr>
              <w:spacing w:line="360" w:lineRule="auto"/>
              <w:jc w:val="center"/>
              <w:rPr>
                <w:rFonts w:ascii="宋体" w:hAnsi="宋体"/>
                <w:sz w:val="24"/>
              </w:rPr>
            </w:pPr>
            <w:r>
              <w:rPr>
                <w:rFonts w:ascii="宋体" w:hAnsi="宋体"/>
                <w:sz w:val="24"/>
              </w:rPr>
              <w:t>GQ40-A</w:t>
            </w:r>
            <w:r>
              <w:rPr>
                <w:rFonts w:ascii="宋体" w:hAnsi="宋体" w:hint="eastAsia"/>
                <w:sz w:val="24"/>
              </w:rPr>
              <w:t>型</w:t>
            </w:r>
            <w:r>
              <w:rPr>
                <w:rFonts w:ascii="宋体" w:hAnsi="宋体"/>
                <w:sz w:val="24"/>
              </w:rPr>
              <w:t>(3KW)</w:t>
            </w: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4</w:t>
            </w:r>
          </w:p>
        </w:tc>
        <w:tc>
          <w:tcPr>
            <w:tcW w:w="960" w:type="dxa"/>
            <w:vAlign w:val="center"/>
          </w:tcPr>
          <w:p w:rsidR="00040E9D" w:rsidRDefault="00040E9D" w:rsidP="00F050F6">
            <w:pPr>
              <w:jc w:val="center"/>
              <w:rPr>
                <w:rFonts w:ascii="宋体" w:hAnsi="宋体" w:hint="eastAsia"/>
                <w:sz w:val="24"/>
              </w:rPr>
            </w:pPr>
          </w:p>
        </w:tc>
        <w:tc>
          <w:tcPr>
            <w:tcW w:w="2180" w:type="dxa"/>
            <w:gridSpan w:val="3"/>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p>
        </w:tc>
        <w:tc>
          <w:tcPr>
            <w:tcW w:w="2130" w:type="dxa"/>
            <w:gridSpan w:val="2"/>
            <w:vAlign w:val="center"/>
          </w:tcPr>
          <w:p w:rsidR="00040E9D" w:rsidRDefault="00040E9D" w:rsidP="00F050F6">
            <w:pPr>
              <w:spacing w:line="360" w:lineRule="auto"/>
              <w:rPr>
                <w:rFonts w:ascii="宋体" w:hAnsi="宋体" w:hint="eastAsia"/>
                <w:sz w:val="24"/>
              </w:rPr>
            </w:pPr>
            <w:r>
              <w:rPr>
                <w:rFonts w:ascii="宋体" w:hAnsi="宋体" w:hint="eastAsia"/>
                <w:sz w:val="24"/>
              </w:rPr>
              <w:t>钢筋调直机</w:t>
            </w:r>
          </w:p>
        </w:tc>
        <w:tc>
          <w:tcPr>
            <w:tcW w:w="218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GTJ4/14</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2</w:t>
            </w:r>
          </w:p>
        </w:tc>
        <w:tc>
          <w:tcPr>
            <w:tcW w:w="960" w:type="dxa"/>
            <w:vAlign w:val="center"/>
          </w:tcPr>
          <w:p w:rsidR="00040E9D" w:rsidRDefault="00040E9D" w:rsidP="00F050F6">
            <w:pPr>
              <w:jc w:val="center"/>
              <w:rPr>
                <w:rFonts w:ascii="宋体" w:hAnsi="宋体" w:hint="eastAsia"/>
                <w:sz w:val="24"/>
              </w:rPr>
            </w:pPr>
          </w:p>
        </w:tc>
        <w:tc>
          <w:tcPr>
            <w:tcW w:w="2180" w:type="dxa"/>
            <w:gridSpan w:val="3"/>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2130" w:type="dxa"/>
            <w:gridSpan w:val="2"/>
            <w:vAlign w:val="center"/>
          </w:tcPr>
          <w:p w:rsidR="00040E9D" w:rsidRDefault="00040E9D" w:rsidP="00F050F6">
            <w:pPr>
              <w:spacing w:line="360" w:lineRule="auto"/>
              <w:rPr>
                <w:rFonts w:ascii="宋体" w:hAnsi="宋体"/>
                <w:sz w:val="24"/>
              </w:rPr>
            </w:pPr>
            <w:r>
              <w:rPr>
                <w:rFonts w:ascii="宋体" w:hAnsi="宋体" w:hint="eastAsia"/>
                <w:sz w:val="24"/>
              </w:rPr>
              <w:t>钢筋成型机</w:t>
            </w:r>
          </w:p>
        </w:tc>
        <w:tc>
          <w:tcPr>
            <w:tcW w:w="2185" w:type="dxa"/>
            <w:gridSpan w:val="2"/>
            <w:vAlign w:val="center"/>
          </w:tcPr>
          <w:p w:rsidR="00040E9D" w:rsidRDefault="00040E9D" w:rsidP="00F050F6">
            <w:pPr>
              <w:spacing w:line="360" w:lineRule="auto"/>
              <w:jc w:val="center"/>
              <w:rPr>
                <w:rFonts w:ascii="宋体" w:hAnsi="宋体"/>
                <w:sz w:val="24"/>
              </w:rPr>
            </w:pPr>
            <w:r>
              <w:rPr>
                <w:rFonts w:ascii="宋体" w:hAnsi="宋体"/>
                <w:sz w:val="24"/>
              </w:rPr>
              <w:t>GC40-1</w:t>
            </w:r>
            <w:r>
              <w:rPr>
                <w:rFonts w:ascii="宋体" w:hAnsi="宋体" w:hint="eastAsia"/>
                <w:sz w:val="24"/>
              </w:rPr>
              <w:t>型</w:t>
            </w:r>
            <w:r>
              <w:rPr>
                <w:rFonts w:ascii="宋体" w:hAnsi="宋体"/>
                <w:sz w:val="24"/>
              </w:rPr>
              <w:t>(3KW)</w:t>
            </w: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4</w:t>
            </w:r>
          </w:p>
        </w:tc>
        <w:tc>
          <w:tcPr>
            <w:tcW w:w="960" w:type="dxa"/>
            <w:vAlign w:val="center"/>
          </w:tcPr>
          <w:p w:rsidR="00040E9D" w:rsidRDefault="00040E9D" w:rsidP="00F050F6">
            <w:pPr>
              <w:jc w:val="center"/>
              <w:rPr>
                <w:rFonts w:ascii="宋体" w:hAnsi="宋体" w:hint="eastAsia"/>
                <w:sz w:val="24"/>
              </w:rPr>
            </w:pPr>
          </w:p>
        </w:tc>
        <w:tc>
          <w:tcPr>
            <w:tcW w:w="2180" w:type="dxa"/>
            <w:gridSpan w:val="3"/>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lastRenderedPageBreak/>
              <w:t>3</w:t>
            </w:r>
          </w:p>
        </w:tc>
        <w:tc>
          <w:tcPr>
            <w:tcW w:w="2130" w:type="dxa"/>
            <w:gridSpan w:val="2"/>
            <w:vAlign w:val="center"/>
          </w:tcPr>
          <w:p w:rsidR="00040E9D" w:rsidRDefault="00040E9D" w:rsidP="00F050F6">
            <w:pPr>
              <w:numPr>
                <w:ilvl w:val="1"/>
                <w:numId w:val="0"/>
              </w:numPr>
              <w:adjustRightInd w:val="0"/>
              <w:snapToGrid w:val="0"/>
              <w:spacing w:before="40" w:after="40" w:line="228" w:lineRule="auto"/>
              <w:ind w:left="-96"/>
              <w:rPr>
                <w:rFonts w:ascii="宋体" w:hAnsi="宋体" w:hint="eastAsia"/>
                <w:color w:val="000000"/>
                <w:sz w:val="24"/>
              </w:rPr>
            </w:pPr>
            <w:r>
              <w:rPr>
                <w:rFonts w:ascii="宋体" w:hAnsi="宋体" w:hint="eastAsia"/>
                <w:color w:val="000000"/>
                <w:sz w:val="24"/>
              </w:rPr>
              <w:t>闪光对焊机</w:t>
            </w:r>
          </w:p>
        </w:tc>
        <w:tc>
          <w:tcPr>
            <w:tcW w:w="2185" w:type="dxa"/>
            <w:gridSpan w:val="2"/>
            <w:vAlign w:val="center"/>
          </w:tcPr>
          <w:p w:rsidR="00040E9D" w:rsidRDefault="00040E9D" w:rsidP="00F050F6">
            <w:pPr>
              <w:spacing w:line="360" w:lineRule="auto"/>
              <w:jc w:val="center"/>
              <w:rPr>
                <w:rFonts w:ascii="宋体" w:hAnsi="宋体"/>
                <w:sz w:val="24"/>
              </w:rPr>
            </w:pPr>
            <w:r>
              <w:rPr>
                <w:rFonts w:ascii="宋体" w:hAnsi="宋体"/>
                <w:sz w:val="24"/>
              </w:rPr>
              <w:t>UN</w:t>
            </w:r>
            <w:r>
              <w:rPr>
                <w:rFonts w:ascii="宋体" w:hAnsi="宋体" w:hint="eastAsia"/>
                <w:sz w:val="24"/>
              </w:rPr>
              <w:t>-</w:t>
            </w:r>
            <w:r>
              <w:rPr>
                <w:rFonts w:ascii="宋体" w:hAnsi="宋体"/>
                <w:sz w:val="24"/>
              </w:rPr>
              <w:t>100</w:t>
            </w:r>
            <w:r>
              <w:rPr>
                <w:rFonts w:ascii="宋体" w:hAnsi="宋体" w:hint="eastAsia"/>
                <w:sz w:val="24"/>
              </w:rPr>
              <w:t>型（</w:t>
            </w:r>
            <w:r>
              <w:rPr>
                <w:rFonts w:ascii="宋体" w:hAnsi="宋体"/>
                <w:sz w:val="24"/>
              </w:rPr>
              <w:t>100KW</w:t>
            </w:r>
            <w:r>
              <w:rPr>
                <w:rFonts w:ascii="宋体" w:hAnsi="宋体" w:hint="eastAsia"/>
                <w:sz w:val="24"/>
              </w:rPr>
              <w:t>）</w:t>
            </w:r>
          </w:p>
        </w:tc>
        <w:tc>
          <w:tcPr>
            <w:tcW w:w="1135" w:type="dxa"/>
            <w:gridSpan w:val="2"/>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spacing w:line="360" w:lineRule="auto"/>
              <w:jc w:val="center"/>
              <w:rPr>
                <w:rFonts w:ascii="宋体" w:hAnsi="宋体" w:hint="eastAsia"/>
                <w:sz w:val="24"/>
              </w:rPr>
            </w:pPr>
            <w:r>
              <w:rPr>
                <w:rFonts w:ascii="宋体" w:hAnsi="宋体" w:hint="eastAsia"/>
                <w:sz w:val="24"/>
              </w:rPr>
              <w:t>6</w:t>
            </w:r>
          </w:p>
        </w:tc>
        <w:tc>
          <w:tcPr>
            <w:tcW w:w="960" w:type="dxa"/>
            <w:vAlign w:val="center"/>
          </w:tcPr>
          <w:p w:rsidR="00040E9D" w:rsidRDefault="00040E9D" w:rsidP="00F050F6">
            <w:pPr>
              <w:jc w:val="center"/>
              <w:rPr>
                <w:rFonts w:ascii="宋体" w:hAnsi="宋体" w:hint="eastAsia"/>
                <w:sz w:val="24"/>
              </w:rPr>
            </w:pPr>
          </w:p>
        </w:tc>
        <w:tc>
          <w:tcPr>
            <w:tcW w:w="2180" w:type="dxa"/>
            <w:gridSpan w:val="3"/>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29"/>
        </w:trPr>
        <w:tc>
          <w:tcPr>
            <w:tcW w:w="625" w:type="dxa"/>
            <w:vAlign w:val="center"/>
          </w:tcPr>
          <w:p w:rsidR="00040E9D" w:rsidRDefault="00040E9D" w:rsidP="00F050F6">
            <w:pPr>
              <w:jc w:val="center"/>
              <w:rPr>
                <w:rFonts w:ascii="宋体" w:hAnsi="宋体" w:hint="eastAsia"/>
                <w:sz w:val="24"/>
              </w:rPr>
            </w:pPr>
            <w:r>
              <w:rPr>
                <w:rFonts w:ascii="宋体" w:hAnsi="宋体" w:hint="eastAsia"/>
                <w:sz w:val="24"/>
              </w:rPr>
              <w:t>4</w:t>
            </w:r>
          </w:p>
        </w:tc>
        <w:tc>
          <w:tcPr>
            <w:tcW w:w="2130" w:type="dxa"/>
            <w:gridSpan w:val="2"/>
            <w:vAlign w:val="center"/>
          </w:tcPr>
          <w:p w:rsidR="00040E9D" w:rsidRDefault="00040E9D" w:rsidP="00F050F6">
            <w:pPr>
              <w:numPr>
                <w:ilvl w:val="1"/>
                <w:numId w:val="0"/>
              </w:numPr>
              <w:adjustRightInd w:val="0"/>
              <w:snapToGrid w:val="0"/>
              <w:spacing w:before="40" w:after="40" w:line="228" w:lineRule="auto"/>
              <w:ind w:left="-96"/>
              <w:rPr>
                <w:rFonts w:ascii="宋体" w:hAnsi="宋体" w:hint="eastAsia"/>
                <w:color w:val="000000"/>
                <w:sz w:val="24"/>
              </w:rPr>
            </w:pPr>
            <w:r>
              <w:rPr>
                <w:rFonts w:ascii="宋体" w:hAnsi="宋体" w:hint="eastAsia"/>
                <w:color w:val="000000"/>
                <w:sz w:val="24"/>
              </w:rPr>
              <w:t>电焊机</w:t>
            </w:r>
          </w:p>
        </w:tc>
        <w:tc>
          <w:tcPr>
            <w:tcW w:w="2185" w:type="dxa"/>
            <w:gridSpan w:val="2"/>
            <w:vAlign w:val="center"/>
          </w:tcPr>
          <w:p w:rsidR="00040E9D" w:rsidRDefault="00040E9D" w:rsidP="00F050F6">
            <w:pPr>
              <w:spacing w:line="360" w:lineRule="auto"/>
              <w:jc w:val="center"/>
              <w:rPr>
                <w:rFonts w:ascii="宋体" w:hAnsi="宋体"/>
                <w:spacing w:val="-8"/>
                <w:sz w:val="24"/>
              </w:rPr>
            </w:pPr>
            <w:r>
              <w:rPr>
                <w:rFonts w:ascii="宋体" w:hAnsi="宋体"/>
                <w:spacing w:val="-8"/>
                <w:sz w:val="24"/>
              </w:rPr>
              <w:t>AX-320</w:t>
            </w:r>
            <w:r>
              <w:rPr>
                <w:rFonts w:ascii="宋体" w:hAnsi="宋体" w:hint="eastAsia"/>
                <w:spacing w:val="-8"/>
                <w:sz w:val="24"/>
              </w:rPr>
              <w:t>×</w:t>
            </w:r>
            <w:r>
              <w:rPr>
                <w:rFonts w:ascii="宋体" w:hAnsi="宋体"/>
                <w:spacing w:val="-8"/>
                <w:sz w:val="24"/>
              </w:rPr>
              <w:t>1</w:t>
            </w:r>
            <w:r>
              <w:rPr>
                <w:rFonts w:ascii="宋体" w:hAnsi="宋体" w:hint="eastAsia"/>
                <w:spacing w:val="-8"/>
                <w:sz w:val="24"/>
              </w:rPr>
              <w:t>型（</w:t>
            </w:r>
            <w:r>
              <w:rPr>
                <w:rFonts w:ascii="宋体" w:hAnsi="宋体"/>
                <w:spacing w:val="-8"/>
                <w:sz w:val="24"/>
              </w:rPr>
              <w:t>14KW</w:t>
            </w:r>
            <w:r>
              <w:rPr>
                <w:rFonts w:ascii="宋体" w:hAnsi="宋体" w:hint="eastAsia"/>
                <w:spacing w:val="-8"/>
                <w:sz w:val="24"/>
              </w:rPr>
              <w:t>）</w:t>
            </w:r>
          </w:p>
        </w:tc>
        <w:tc>
          <w:tcPr>
            <w:tcW w:w="1135" w:type="dxa"/>
            <w:gridSpan w:val="2"/>
            <w:vAlign w:val="center"/>
          </w:tcPr>
          <w:p w:rsidR="00040E9D" w:rsidRDefault="00040E9D" w:rsidP="00F050F6">
            <w:pPr>
              <w:jc w:val="center"/>
              <w:rPr>
                <w:rFonts w:ascii="宋体" w:hAnsi="宋体" w:hint="eastAsia"/>
                <w:sz w:val="24"/>
              </w:rPr>
            </w:pPr>
            <w:r>
              <w:rPr>
                <w:rFonts w:ascii="宋体" w:hAnsi="宋体" w:hint="eastAsia"/>
                <w:sz w:val="24"/>
              </w:rPr>
              <w:t>台</w:t>
            </w:r>
          </w:p>
        </w:tc>
        <w:tc>
          <w:tcPr>
            <w:tcW w:w="950" w:type="dxa"/>
            <w:vAlign w:val="center"/>
          </w:tcPr>
          <w:p w:rsidR="00040E9D" w:rsidRDefault="00040E9D" w:rsidP="00F050F6">
            <w:pPr>
              <w:jc w:val="center"/>
              <w:rPr>
                <w:rFonts w:ascii="宋体" w:hAnsi="宋体" w:hint="eastAsia"/>
                <w:sz w:val="24"/>
              </w:rPr>
            </w:pPr>
            <w:r>
              <w:rPr>
                <w:rFonts w:ascii="宋体" w:hAnsi="宋体" w:hint="eastAsia"/>
                <w:sz w:val="24"/>
              </w:rPr>
              <w:t>24</w:t>
            </w:r>
          </w:p>
        </w:tc>
        <w:tc>
          <w:tcPr>
            <w:tcW w:w="960" w:type="dxa"/>
            <w:vAlign w:val="center"/>
          </w:tcPr>
          <w:p w:rsidR="00040E9D" w:rsidRDefault="00040E9D" w:rsidP="00F050F6">
            <w:pPr>
              <w:jc w:val="center"/>
              <w:rPr>
                <w:rFonts w:ascii="宋体" w:hAnsi="宋体" w:hint="eastAsia"/>
                <w:sz w:val="24"/>
              </w:rPr>
            </w:pPr>
          </w:p>
        </w:tc>
        <w:tc>
          <w:tcPr>
            <w:tcW w:w="2180" w:type="dxa"/>
            <w:gridSpan w:val="3"/>
            <w:vAlign w:val="center"/>
          </w:tcPr>
          <w:p w:rsidR="00040E9D" w:rsidRDefault="00040E9D" w:rsidP="00F050F6">
            <w:pPr>
              <w:jc w:val="center"/>
              <w:rPr>
                <w:rFonts w:ascii="宋体" w:hAnsi="宋体" w:hint="eastAsia"/>
                <w:sz w:val="24"/>
              </w:rPr>
            </w:pPr>
          </w:p>
        </w:tc>
      </w:tr>
    </w:tbl>
    <w:p w:rsidR="00040E9D" w:rsidRDefault="00040E9D" w:rsidP="00040E9D">
      <w:pPr>
        <w:jc w:val="center"/>
        <w:rPr>
          <w:rFonts w:ascii="宋体" w:hAnsi="宋体" w:hint="eastAsia"/>
          <w:sz w:val="24"/>
        </w:rPr>
      </w:pPr>
    </w:p>
    <w:p w:rsidR="00040E9D" w:rsidRDefault="00040E9D" w:rsidP="00040E9D">
      <w:pPr>
        <w:rPr>
          <w:rFonts w:ascii="宋体" w:hAnsi="宋体" w:hint="eastAsia"/>
          <w:sz w:val="24"/>
        </w:rPr>
      </w:pPr>
      <w:r>
        <w:rPr>
          <w:rFonts w:ascii="宋体" w:hAnsi="宋体" w:hint="eastAsia"/>
          <w:sz w:val="24"/>
        </w:rPr>
        <w:t>注：施工过程中钢筋加工均在钢筋加工场完成。</w:t>
      </w:r>
    </w:p>
    <w:p w:rsidR="00040E9D" w:rsidRDefault="00040E9D" w:rsidP="00040E9D">
      <w:pPr>
        <w:jc w:val="center"/>
        <w:rPr>
          <w:rFonts w:ascii="宋体" w:hAnsi="宋体" w:hint="eastAsia"/>
          <w:sz w:val="24"/>
        </w:rPr>
      </w:pPr>
      <w:r>
        <w:rPr>
          <w:rFonts w:ascii="宋体" w:hAnsi="宋体" w:hint="eastAsia"/>
          <w:sz w:val="24"/>
        </w:rPr>
        <w:t>A2.1标施工监测设备表</w:t>
      </w:r>
    </w:p>
    <w:tbl>
      <w:tblPr>
        <w:tblStyle w:val="a"/>
        <w:tblW w:w="0" w:type="auto"/>
        <w:tblInd w:w="203"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
      <w:tblGrid>
        <w:gridCol w:w="582"/>
        <w:gridCol w:w="1627"/>
        <w:gridCol w:w="1825"/>
        <w:gridCol w:w="931"/>
        <w:gridCol w:w="818"/>
        <w:gridCol w:w="818"/>
        <w:gridCol w:w="1718"/>
      </w:tblGrid>
      <w:tr w:rsidR="00040E9D" w:rsidTr="00F050F6">
        <w:tblPrEx>
          <w:tblCellMar>
            <w:top w:w="0" w:type="dxa"/>
            <w:bottom w:w="0" w:type="dxa"/>
          </w:tblCellMar>
        </w:tblPrEx>
        <w:trPr>
          <w:trHeight w:val="597"/>
        </w:trPr>
        <w:tc>
          <w:tcPr>
            <w:tcW w:w="665" w:type="dxa"/>
            <w:tcBorders>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序号</w:t>
            </w:r>
          </w:p>
        </w:tc>
        <w:tc>
          <w:tcPr>
            <w:tcW w:w="2090" w:type="dxa"/>
            <w:tcBorders>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机械或设备名称</w:t>
            </w:r>
          </w:p>
        </w:tc>
        <w:tc>
          <w:tcPr>
            <w:tcW w:w="2185" w:type="dxa"/>
            <w:tcBorders>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型号、规格</w:t>
            </w:r>
          </w:p>
        </w:tc>
        <w:tc>
          <w:tcPr>
            <w:tcW w:w="1140" w:type="dxa"/>
            <w:tcBorders>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单位</w:t>
            </w:r>
          </w:p>
        </w:tc>
        <w:tc>
          <w:tcPr>
            <w:tcW w:w="950" w:type="dxa"/>
            <w:tcBorders>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r>
              <w:rPr>
                <w:rFonts w:ascii="宋体" w:hAnsi="宋体" w:hint="eastAsia"/>
                <w:sz w:val="24"/>
              </w:rPr>
              <w:t>数量</w:t>
            </w:r>
          </w:p>
        </w:tc>
        <w:tc>
          <w:tcPr>
            <w:tcW w:w="950" w:type="dxa"/>
            <w:tcBorders>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r>
              <w:rPr>
                <w:rFonts w:ascii="宋体" w:hAnsi="宋体" w:hint="eastAsia"/>
                <w:sz w:val="24"/>
              </w:rPr>
              <w:t>性能</w:t>
            </w:r>
          </w:p>
        </w:tc>
        <w:tc>
          <w:tcPr>
            <w:tcW w:w="2179" w:type="dxa"/>
            <w:tcBorders>
              <w:left w:val="single" w:sz="4" w:space="0" w:color="auto"/>
              <w:bottom w:val="single" w:sz="4" w:space="0" w:color="auto"/>
            </w:tcBorders>
            <w:vAlign w:val="center"/>
          </w:tcPr>
          <w:p w:rsidR="00040E9D" w:rsidRDefault="00040E9D" w:rsidP="00F050F6">
            <w:pPr>
              <w:jc w:val="center"/>
              <w:rPr>
                <w:rFonts w:ascii="宋体" w:hAnsi="宋体" w:hint="eastAsia"/>
                <w:sz w:val="24"/>
              </w:rPr>
            </w:pPr>
            <w:r>
              <w:rPr>
                <w:rFonts w:ascii="宋体" w:hAnsi="宋体" w:hint="eastAsia"/>
                <w:sz w:val="24"/>
              </w:rPr>
              <w:t>备注</w:t>
            </w:r>
          </w:p>
        </w:tc>
      </w:tr>
      <w:tr w:rsidR="00040E9D" w:rsidTr="00F050F6">
        <w:tblPrEx>
          <w:tblCellMar>
            <w:top w:w="0" w:type="dxa"/>
            <w:bottom w:w="0" w:type="dxa"/>
          </w:tblCellMar>
        </w:tblPrEx>
        <w:trPr>
          <w:trHeight w:val="593"/>
        </w:trPr>
        <w:tc>
          <w:tcPr>
            <w:tcW w:w="665" w:type="dxa"/>
            <w:tcBorders>
              <w:top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1</w:t>
            </w:r>
          </w:p>
        </w:tc>
        <w:tc>
          <w:tcPr>
            <w:tcW w:w="209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rPr>
                <w:rFonts w:ascii="宋体" w:hAnsi="宋体" w:hint="eastAsia"/>
                <w:sz w:val="24"/>
              </w:rPr>
            </w:pPr>
            <w:r>
              <w:rPr>
                <w:rFonts w:ascii="宋体" w:hAnsi="宋体" w:hint="eastAsia"/>
                <w:sz w:val="24"/>
              </w:rPr>
              <w:t>水淮仪</w:t>
            </w:r>
          </w:p>
        </w:tc>
        <w:tc>
          <w:tcPr>
            <w:tcW w:w="218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Topcon</w:t>
            </w:r>
          </w:p>
        </w:tc>
        <w:tc>
          <w:tcPr>
            <w:tcW w:w="114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1台</w:t>
            </w: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2179" w:type="dxa"/>
            <w:tcBorders>
              <w:top w:val="single" w:sz="4" w:space="0" w:color="auto"/>
              <w:left w:val="single" w:sz="4" w:space="0" w:color="auto"/>
              <w:bottom w:val="single" w:sz="4" w:space="0" w:color="auto"/>
            </w:tcBorders>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93"/>
        </w:trPr>
        <w:tc>
          <w:tcPr>
            <w:tcW w:w="665" w:type="dxa"/>
            <w:tcBorders>
              <w:top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2</w:t>
            </w:r>
          </w:p>
        </w:tc>
        <w:tc>
          <w:tcPr>
            <w:tcW w:w="209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rPr>
                <w:rFonts w:ascii="宋体" w:hAnsi="宋体" w:hint="eastAsia"/>
                <w:sz w:val="24"/>
              </w:rPr>
            </w:pPr>
            <w:r>
              <w:rPr>
                <w:rFonts w:ascii="宋体" w:hAnsi="宋体" w:hint="eastAsia"/>
                <w:sz w:val="24"/>
              </w:rPr>
              <w:t>水准仪</w:t>
            </w:r>
          </w:p>
        </w:tc>
        <w:tc>
          <w:tcPr>
            <w:tcW w:w="218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DS1</w:t>
            </w:r>
          </w:p>
        </w:tc>
        <w:tc>
          <w:tcPr>
            <w:tcW w:w="114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1台</w:t>
            </w: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2179" w:type="dxa"/>
            <w:tcBorders>
              <w:top w:val="single" w:sz="4" w:space="0" w:color="auto"/>
              <w:left w:val="single" w:sz="4" w:space="0" w:color="auto"/>
              <w:bottom w:val="single" w:sz="4" w:space="0" w:color="auto"/>
            </w:tcBorders>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93"/>
        </w:trPr>
        <w:tc>
          <w:tcPr>
            <w:tcW w:w="665" w:type="dxa"/>
            <w:tcBorders>
              <w:top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3</w:t>
            </w:r>
          </w:p>
        </w:tc>
        <w:tc>
          <w:tcPr>
            <w:tcW w:w="209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rPr>
                <w:rFonts w:ascii="宋体" w:hAnsi="宋体" w:hint="eastAsia"/>
                <w:sz w:val="24"/>
              </w:rPr>
            </w:pPr>
            <w:r>
              <w:rPr>
                <w:rFonts w:ascii="宋体" w:hAnsi="宋体" w:hint="eastAsia"/>
                <w:sz w:val="24"/>
              </w:rPr>
              <w:t>全站仪</w:t>
            </w:r>
          </w:p>
        </w:tc>
        <w:tc>
          <w:tcPr>
            <w:tcW w:w="218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拓普康</w:t>
            </w:r>
          </w:p>
        </w:tc>
        <w:tc>
          <w:tcPr>
            <w:tcW w:w="114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1台</w:t>
            </w: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2179" w:type="dxa"/>
            <w:tcBorders>
              <w:top w:val="single" w:sz="4" w:space="0" w:color="auto"/>
              <w:left w:val="single" w:sz="4" w:space="0" w:color="auto"/>
              <w:bottom w:val="single" w:sz="4" w:space="0" w:color="auto"/>
            </w:tcBorders>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93"/>
        </w:trPr>
        <w:tc>
          <w:tcPr>
            <w:tcW w:w="665" w:type="dxa"/>
            <w:tcBorders>
              <w:top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4</w:t>
            </w:r>
          </w:p>
        </w:tc>
        <w:tc>
          <w:tcPr>
            <w:tcW w:w="209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rPr>
                <w:rFonts w:ascii="宋体" w:hAnsi="宋体" w:hint="eastAsia"/>
                <w:sz w:val="24"/>
              </w:rPr>
            </w:pPr>
            <w:r>
              <w:rPr>
                <w:rFonts w:ascii="宋体" w:hAnsi="宋体" w:hint="eastAsia"/>
                <w:sz w:val="24"/>
              </w:rPr>
              <w:t>测斜仪</w:t>
            </w:r>
          </w:p>
        </w:tc>
        <w:tc>
          <w:tcPr>
            <w:tcW w:w="218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SINCO</w:t>
            </w:r>
          </w:p>
        </w:tc>
        <w:tc>
          <w:tcPr>
            <w:tcW w:w="114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1台</w:t>
            </w: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2179" w:type="dxa"/>
            <w:tcBorders>
              <w:top w:val="single" w:sz="4" w:space="0" w:color="auto"/>
              <w:left w:val="single" w:sz="4" w:space="0" w:color="auto"/>
              <w:bottom w:val="single" w:sz="4" w:space="0" w:color="auto"/>
            </w:tcBorders>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93"/>
        </w:trPr>
        <w:tc>
          <w:tcPr>
            <w:tcW w:w="665" w:type="dxa"/>
            <w:tcBorders>
              <w:top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5</w:t>
            </w:r>
          </w:p>
        </w:tc>
        <w:tc>
          <w:tcPr>
            <w:tcW w:w="209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rPr>
                <w:rFonts w:ascii="宋体" w:hAnsi="宋体" w:hint="eastAsia"/>
                <w:sz w:val="24"/>
              </w:rPr>
            </w:pPr>
            <w:r>
              <w:rPr>
                <w:rFonts w:ascii="宋体" w:hAnsi="宋体" w:hint="eastAsia"/>
                <w:sz w:val="24"/>
              </w:rPr>
              <w:t>铟钢尺</w:t>
            </w:r>
          </w:p>
        </w:tc>
        <w:tc>
          <w:tcPr>
            <w:tcW w:w="218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2m</w:t>
            </w:r>
          </w:p>
        </w:tc>
        <w:tc>
          <w:tcPr>
            <w:tcW w:w="114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1把</w:t>
            </w: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2179" w:type="dxa"/>
            <w:tcBorders>
              <w:top w:val="single" w:sz="4" w:space="0" w:color="auto"/>
              <w:left w:val="single" w:sz="4" w:space="0" w:color="auto"/>
              <w:bottom w:val="single" w:sz="4" w:space="0" w:color="auto"/>
            </w:tcBorders>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93"/>
        </w:trPr>
        <w:tc>
          <w:tcPr>
            <w:tcW w:w="665" w:type="dxa"/>
            <w:tcBorders>
              <w:top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6</w:t>
            </w:r>
          </w:p>
        </w:tc>
        <w:tc>
          <w:tcPr>
            <w:tcW w:w="209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rPr>
                <w:rFonts w:ascii="宋体" w:hAnsi="宋体" w:hint="eastAsia"/>
                <w:sz w:val="24"/>
              </w:rPr>
            </w:pPr>
            <w:r>
              <w:rPr>
                <w:rFonts w:ascii="宋体" w:hAnsi="宋体" w:hint="eastAsia"/>
                <w:sz w:val="24"/>
              </w:rPr>
              <w:t>钢弦式轴力计</w:t>
            </w:r>
          </w:p>
        </w:tc>
        <w:tc>
          <w:tcPr>
            <w:tcW w:w="218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FLJ40</w:t>
            </w:r>
          </w:p>
        </w:tc>
        <w:tc>
          <w:tcPr>
            <w:tcW w:w="114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1台</w:t>
            </w: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2179" w:type="dxa"/>
            <w:tcBorders>
              <w:top w:val="single" w:sz="4" w:space="0" w:color="auto"/>
              <w:left w:val="single" w:sz="4" w:space="0" w:color="auto"/>
              <w:bottom w:val="single" w:sz="4" w:space="0" w:color="auto"/>
            </w:tcBorders>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93"/>
        </w:trPr>
        <w:tc>
          <w:tcPr>
            <w:tcW w:w="665" w:type="dxa"/>
            <w:tcBorders>
              <w:top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7</w:t>
            </w:r>
          </w:p>
        </w:tc>
        <w:tc>
          <w:tcPr>
            <w:tcW w:w="209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rPr>
                <w:rFonts w:ascii="宋体" w:hAnsi="宋体" w:hint="eastAsia"/>
                <w:sz w:val="24"/>
              </w:rPr>
            </w:pPr>
            <w:r>
              <w:rPr>
                <w:rFonts w:ascii="宋体" w:hAnsi="宋体" w:hint="eastAsia"/>
                <w:sz w:val="24"/>
              </w:rPr>
              <w:t>钢尺水位仪</w:t>
            </w:r>
          </w:p>
        </w:tc>
        <w:tc>
          <w:tcPr>
            <w:tcW w:w="218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Genkou</w:t>
            </w:r>
          </w:p>
        </w:tc>
        <w:tc>
          <w:tcPr>
            <w:tcW w:w="114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1台</w:t>
            </w: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2179" w:type="dxa"/>
            <w:tcBorders>
              <w:top w:val="single" w:sz="4" w:space="0" w:color="auto"/>
              <w:left w:val="single" w:sz="4" w:space="0" w:color="auto"/>
              <w:bottom w:val="single" w:sz="4" w:space="0" w:color="auto"/>
            </w:tcBorders>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93"/>
        </w:trPr>
        <w:tc>
          <w:tcPr>
            <w:tcW w:w="665" w:type="dxa"/>
            <w:tcBorders>
              <w:top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8</w:t>
            </w:r>
          </w:p>
        </w:tc>
        <w:tc>
          <w:tcPr>
            <w:tcW w:w="209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rPr>
                <w:rFonts w:ascii="宋体" w:hAnsi="宋体" w:hint="eastAsia"/>
                <w:sz w:val="24"/>
              </w:rPr>
            </w:pPr>
            <w:r>
              <w:rPr>
                <w:rFonts w:ascii="宋体" w:hAnsi="宋体" w:hint="eastAsia"/>
                <w:sz w:val="24"/>
              </w:rPr>
              <w:t>数据处理系统</w:t>
            </w:r>
          </w:p>
        </w:tc>
        <w:tc>
          <w:tcPr>
            <w:tcW w:w="218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pacing w:val="-10"/>
                <w:sz w:val="24"/>
              </w:rPr>
            </w:pPr>
            <w:r>
              <w:rPr>
                <w:rFonts w:ascii="宋体" w:hAnsi="宋体" w:hint="eastAsia"/>
                <w:spacing w:val="-10"/>
                <w:sz w:val="24"/>
              </w:rPr>
              <w:t>电脑及软件</w:t>
            </w:r>
          </w:p>
        </w:tc>
        <w:tc>
          <w:tcPr>
            <w:tcW w:w="114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2179" w:type="dxa"/>
            <w:tcBorders>
              <w:top w:val="single" w:sz="4" w:space="0" w:color="auto"/>
              <w:left w:val="single" w:sz="4" w:space="0" w:color="auto"/>
              <w:bottom w:val="single" w:sz="4" w:space="0" w:color="auto"/>
            </w:tcBorders>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93"/>
        </w:trPr>
        <w:tc>
          <w:tcPr>
            <w:tcW w:w="665" w:type="dxa"/>
            <w:tcBorders>
              <w:top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9</w:t>
            </w:r>
          </w:p>
        </w:tc>
        <w:tc>
          <w:tcPr>
            <w:tcW w:w="2090" w:type="dxa"/>
            <w:tcBorders>
              <w:top w:val="single" w:sz="4" w:space="0" w:color="auto"/>
              <w:left w:val="single" w:sz="4" w:space="0" w:color="auto"/>
              <w:right w:val="single" w:sz="4" w:space="0" w:color="auto"/>
            </w:tcBorders>
            <w:vAlign w:val="center"/>
          </w:tcPr>
          <w:p w:rsidR="00040E9D" w:rsidRDefault="00040E9D" w:rsidP="00F050F6">
            <w:pPr>
              <w:adjustRightInd w:val="0"/>
              <w:snapToGrid w:val="0"/>
              <w:spacing w:line="228" w:lineRule="auto"/>
              <w:ind w:left="-96"/>
              <w:rPr>
                <w:rFonts w:ascii="宋体" w:hAnsi="宋体" w:hint="eastAsia"/>
                <w:sz w:val="24"/>
              </w:rPr>
            </w:pPr>
            <w:r>
              <w:rPr>
                <w:rFonts w:ascii="宋体" w:hAnsi="宋体" w:hint="eastAsia"/>
                <w:sz w:val="24"/>
              </w:rPr>
              <w:t>红黑双面木尺</w:t>
            </w:r>
          </w:p>
        </w:tc>
        <w:tc>
          <w:tcPr>
            <w:tcW w:w="2185" w:type="dxa"/>
            <w:tcBorders>
              <w:top w:val="single" w:sz="4" w:space="0" w:color="auto"/>
              <w:left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p>
        </w:tc>
        <w:tc>
          <w:tcPr>
            <w:tcW w:w="1140" w:type="dxa"/>
            <w:tcBorders>
              <w:top w:val="single" w:sz="4" w:space="0" w:color="auto"/>
              <w:left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2把</w:t>
            </w:r>
          </w:p>
        </w:tc>
        <w:tc>
          <w:tcPr>
            <w:tcW w:w="950" w:type="dxa"/>
            <w:tcBorders>
              <w:top w:val="single" w:sz="4" w:space="0" w:color="auto"/>
              <w:left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950" w:type="dxa"/>
            <w:tcBorders>
              <w:top w:val="single" w:sz="4" w:space="0" w:color="auto"/>
              <w:left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2179" w:type="dxa"/>
            <w:tcBorders>
              <w:top w:val="single" w:sz="4" w:space="0" w:color="auto"/>
              <w:left w:val="single" w:sz="4" w:space="0" w:color="auto"/>
            </w:tcBorders>
            <w:vAlign w:val="center"/>
          </w:tcPr>
          <w:p w:rsidR="00040E9D" w:rsidRDefault="00040E9D" w:rsidP="00F050F6">
            <w:pPr>
              <w:jc w:val="center"/>
              <w:rPr>
                <w:rFonts w:ascii="宋体" w:hAnsi="宋体" w:hint="eastAsia"/>
                <w:sz w:val="24"/>
              </w:rPr>
            </w:pPr>
          </w:p>
        </w:tc>
      </w:tr>
    </w:tbl>
    <w:p w:rsidR="00040E9D" w:rsidRDefault="00040E9D" w:rsidP="00040E9D">
      <w:pPr>
        <w:jc w:val="left"/>
        <w:rPr>
          <w:rFonts w:ascii="宋体" w:hAnsi="宋体" w:hint="eastAsia"/>
          <w:sz w:val="24"/>
        </w:rPr>
      </w:pPr>
    </w:p>
    <w:p w:rsidR="00040E9D" w:rsidRDefault="00040E9D" w:rsidP="00040E9D">
      <w:pPr>
        <w:jc w:val="center"/>
        <w:rPr>
          <w:rFonts w:ascii="宋体" w:hAnsi="宋体" w:hint="eastAsia"/>
          <w:sz w:val="24"/>
        </w:rPr>
      </w:pPr>
      <w:r>
        <w:rPr>
          <w:rFonts w:ascii="宋体" w:hAnsi="宋体" w:hint="eastAsia"/>
          <w:sz w:val="24"/>
        </w:rPr>
        <w:t>A2.1标主要施工测量仪器表</w:t>
      </w:r>
    </w:p>
    <w:p w:rsidR="00040E9D" w:rsidRDefault="00040E9D" w:rsidP="00040E9D">
      <w:pPr>
        <w:jc w:val="center"/>
        <w:rPr>
          <w:rFonts w:ascii="宋体" w:hAnsi="宋体" w:hint="eastAsia"/>
          <w:sz w:val="24"/>
        </w:rPr>
      </w:pPr>
    </w:p>
    <w:tbl>
      <w:tblPr>
        <w:tblStyle w:val="a"/>
        <w:tblW w:w="10245" w:type="dxa"/>
        <w:tblInd w:w="26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
      <w:tblGrid>
        <w:gridCol w:w="607"/>
        <w:gridCol w:w="2090"/>
        <w:gridCol w:w="2185"/>
        <w:gridCol w:w="1140"/>
        <w:gridCol w:w="950"/>
        <w:gridCol w:w="950"/>
        <w:gridCol w:w="2323"/>
      </w:tblGrid>
      <w:tr w:rsidR="00040E9D" w:rsidTr="00F050F6">
        <w:tblPrEx>
          <w:tblCellMar>
            <w:top w:w="0" w:type="dxa"/>
            <w:bottom w:w="0" w:type="dxa"/>
          </w:tblCellMar>
        </w:tblPrEx>
        <w:trPr>
          <w:trHeight w:val="591"/>
        </w:trPr>
        <w:tc>
          <w:tcPr>
            <w:tcW w:w="607" w:type="dxa"/>
            <w:tcBorders>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序号</w:t>
            </w:r>
          </w:p>
        </w:tc>
        <w:tc>
          <w:tcPr>
            <w:tcW w:w="2090" w:type="dxa"/>
            <w:tcBorders>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仪器名称</w:t>
            </w:r>
          </w:p>
        </w:tc>
        <w:tc>
          <w:tcPr>
            <w:tcW w:w="2185" w:type="dxa"/>
            <w:tcBorders>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型号、规格</w:t>
            </w:r>
          </w:p>
        </w:tc>
        <w:tc>
          <w:tcPr>
            <w:tcW w:w="1140" w:type="dxa"/>
            <w:tcBorders>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单位</w:t>
            </w:r>
          </w:p>
        </w:tc>
        <w:tc>
          <w:tcPr>
            <w:tcW w:w="950" w:type="dxa"/>
            <w:tcBorders>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r>
              <w:rPr>
                <w:rFonts w:ascii="宋体" w:hAnsi="宋体" w:hint="eastAsia"/>
                <w:sz w:val="24"/>
              </w:rPr>
              <w:t>数量</w:t>
            </w:r>
          </w:p>
        </w:tc>
        <w:tc>
          <w:tcPr>
            <w:tcW w:w="950" w:type="dxa"/>
            <w:tcBorders>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r>
              <w:rPr>
                <w:rFonts w:ascii="宋体" w:hAnsi="宋体" w:hint="eastAsia"/>
                <w:sz w:val="24"/>
              </w:rPr>
              <w:t>性能</w:t>
            </w:r>
          </w:p>
        </w:tc>
        <w:tc>
          <w:tcPr>
            <w:tcW w:w="2323" w:type="dxa"/>
            <w:tcBorders>
              <w:left w:val="single" w:sz="4" w:space="0" w:color="auto"/>
              <w:bottom w:val="single" w:sz="4" w:space="0" w:color="auto"/>
            </w:tcBorders>
            <w:vAlign w:val="center"/>
          </w:tcPr>
          <w:p w:rsidR="00040E9D" w:rsidRDefault="00040E9D" w:rsidP="00F050F6">
            <w:pPr>
              <w:jc w:val="center"/>
              <w:rPr>
                <w:rFonts w:ascii="宋体" w:hAnsi="宋体" w:hint="eastAsia"/>
                <w:sz w:val="24"/>
              </w:rPr>
            </w:pPr>
            <w:r>
              <w:rPr>
                <w:rFonts w:ascii="宋体" w:hAnsi="宋体" w:hint="eastAsia"/>
                <w:sz w:val="24"/>
              </w:rPr>
              <w:t>备注</w:t>
            </w:r>
          </w:p>
        </w:tc>
      </w:tr>
      <w:tr w:rsidR="00040E9D" w:rsidTr="00F050F6">
        <w:tblPrEx>
          <w:tblCellMar>
            <w:top w:w="0" w:type="dxa"/>
            <w:bottom w:w="0" w:type="dxa"/>
          </w:tblCellMar>
        </w:tblPrEx>
        <w:trPr>
          <w:trHeight w:val="554"/>
        </w:trPr>
        <w:tc>
          <w:tcPr>
            <w:tcW w:w="607" w:type="dxa"/>
            <w:tcBorders>
              <w:top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1</w:t>
            </w:r>
          </w:p>
        </w:tc>
        <w:tc>
          <w:tcPr>
            <w:tcW w:w="209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rPr>
                <w:rFonts w:ascii="宋体" w:hAnsi="宋体" w:hint="eastAsia"/>
                <w:sz w:val="24"/>
              </w:rPr>
            </w:pPr>
            <w:r>
              <w:rPr>
                <w:rFonts w:ascii="宋体" w:hAnsi="宋体" w:hint="eastAsia"/>
                <w:sz w:val="24"/>
              </w:rPr>
              <w:t>经纬仪</w:t>
            </w:r>
          </w:p>
        </w:tc>
        <w:tc>
          <w:tcPr>
            <w:tcW w:w="218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sz w:val="24"/>
              </w:rPr>
            </w:pPr>
            <w:r>
              <w:rPr>
                <w:rFonts w:ascii="宋体" w:hAnsi="宋体"/>
                <w:sz w:val="24"/>
              </w:rPr>
              <w:t>J2</w:t>
            </w:r>
          </w:p>
        </w:tc>
        <w:tc>
          <w:tcPr>
            <w:tcW w:w="114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台</w:t>
            </w: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2323" w:type="dxa"/>
            <w:tcBorders>
              <w:top w:val="single" w:sz="4" w:space="0" w:color="auto"/>
              <w:left w:val="single" w:sz="4" w:space="0" w:color="auto"/>
              <w:bottom w:val="single" w:sz="4" w:space="0" w:color="auto"/>
            </w:tcBorders>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54"/>
        </w:trPr>
        <w:tc>
          <w:tcPr>
            <w:tcW w:w="607" w:type="dxa"/>
            <w:tcBorders>
              <w:top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2</w:t>
            </w:r>
          </w:p>
        </w:tc>
        <w:tc>
          <w:tcPr>
            <w:tcW w:w="209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rPr>
                <w:rFonts w:ascii="宋体" w:hAnsi="宋体" w:hint="eastAsia"/>
                <w:sz w:val="24"/>
              </w:rPr>
            </w:pPr>
            <w:r>
              <w:rPr>
                <w:rFonts w:ascii="宋体" w:hAnsi="宋体" w:hint="eastAsia"/>
                <w:sz w:val="24"/>
              </w:rPr>
              <w:t>水平仪</w:t>
            </w:r>
          </w:p>
        </w:tc>
        <w:tc>
          <w:tcPr>
            <w:tcW w:w="2185"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sz w:val="24"/>
              </w:rPr>
            </w:pPr>
            <w:r>
              <w:rPr>
                <w:rFonts w:ascii="宋体" w:hAnsi="宋体" w:hint="eastAsia"/>
                <w:sz w:val="24"/>
              </w:rPr>
              <w:t>D</w:t>
            </w:r>
            <w:r>
              <w:rPr>
                <w:rFonts w:ascii="宋体" w:hAnsi="宋体"/>
                <w:sz w:val="24"/>
              </w:rPr>
              <w:t>S3</w:t>
            </w:r>
          </w:p>
        </w:tc>
        <w:tc>
          <w:tcPr>
            <w:tcW w:w="114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台</w:t>
            </w: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r>
              <w:rPr>
                <w:rFonts w:ascii="宋体" w:hAnsi="宋体" w:hint="eastAsia"/>
                <w:sz w:val="24"/>
              </w:rPr>
              <w:t>4</w:t>
            </w:r>
          </w:p>
        </w:tc>
        <w:tc>
          <w:tcPr>
            <w:tcW w:w="950" w:type="dxa"/>
            <w:tcBorders>
              <w:top w:val="single" w:sz="4" w:space="0" w:color="auto"/>
              <w:left w:val="single" w:sz="4" w:space="0" w:color="auto"/>
              <w:bottom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2323" w:type="dxa"/>
            <w:tcBorders>
              <w:top w:val="single" w:sz="4" w:space="0" w:color="auto"/>
              <w:left w:val="single" w:sz="4" w:space="0" w:color="auto"/>
              <w:bottom w:val="single" w:sz="4" w:space="0" w:color="auto"/>
            </w:tcBorders>
            <w:vAlign w:val="center"/>
          </w:tcPr>
          <w:p w:rsidR="00040E9D" w:rsidRDefault="00040E9D" w:rsidP="00F050F6">
            <w:pPr>
              <w:jc w:val="center"/>
              <w:rPr>
                <w:rFonts w:ascii="宋体" w:hAnsi="宋体" w:hint="eastAsia"/>
                <w:sz w:val="24"/>
              </w:rPr>
            </w:pPr>
          </w:p>
        </w:tc>
      </w:tr>
      <w:tr w:rsidR="00040E9D" w:rsidTr="00F050F6">
        <w:tblPrEx>
          <w:tblCellMar>
            <w:top w:w="0" w:type="dxa"/>
            <w:bottom w:w="0" w:type="dxa"/>
          </w:tblCellMar>
        </w:tblPrEx>
        <w:trPr>
          <w:trHeight w:val="554"/>
        </w:trPr>
        <w:tc>
          <w:tcPr>
            <w:tcW w:w="607" w:type="dxa"/>
            <w:tcBorders>
              <w:top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3</w:t>
            </w:r>
          </w:p>
        </w:tc>
        <w:tc>
          <w:tcPr>
            <w:tcW w:w="2090" w:type="dxa"/>
            <w:tcBorders>
              <w:top w:val="single" w:sz="4" w:space="0" w:color="auto"/>
              <w:left w:val="single" w:sz="4" w:space="0" w:color="auto"/>
              <w:right w:val="single" w:sz="4" w:space="0" w:color="auto"/>
            </w:tcBorders>
            <w:vAlign w:val="center"/>
          </w:tcPr>
          <w:p w:rsidR="00040E9D" w:rsidRDefault="00040E9D" w:rsidP="00F050F6">
            <w:pPr>
              <w:adjustRightInd w:val="0"/>
              <w:snapToGrid w:val="0"/>
              <w:spacing w:line="228" w:lineRule="auto"/>
              <w:ind w:left="-96"/>
              <w:rPr>
                <w:rFonts w:ascii="宋体" w:hAnsi="宋体" w:hint="eastAsia"/>
                <w:sz w:val="24"/>
              </w:rPr>
            </w:pPr>
            <w:r>
              <w:rPr>
                <w:rFonts w:ascii="宋体" w:hAnsi="宋体" w:hint="eastAsia"/>
                <w:sz w:val="24"/>
              </w:rPr>
              <w:t>全站仪</w:t>
            </w:r>
          </w:p>
        </w:tc>
        <w:tc>
          <w:tcPr>
            <w:tcW w:w="2185" w:type="dxa"/>
            <w:tcBorders>
              <w:top w:val="single" w:sz="4" w:space="0" w:color="auto"/>
              <w:left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sz w:val="24"/>
              </w:rPr>
            </w:pPr>
            <w:r>
              <w:rPr>
                <w:rFonts w:ascii="宋体" w:hAnsi="宋体"/>
                <w:sz w:val="24"/>
              </w:rPr>
              <w:t>GTS-6</w:t>
            </w:r>
          </w:p>
        </w:tc>
        <w:tc>
          <w:tcPr>
            <w:tcW w:w="1140" w:type="dxa"/>
            <w:tcBorders>
              <w:top w:val="single" w:sz="4" w:space="0" w:color="auto"/>
              <w:left w:val="single" w:sz="4" w:space="0" w:color="auto"/>
              <w:right w:val="single" w:sz="4" w:space="0" w:color="auto"/>
            </w:tcBorders>
            <w:vAlign w:val="center"/>
          </w:tcPr>
          <w:p w:rsidR="00040E9D" w:rsidRDefault="00040E9D" w:rsidP="00F050F6">
            <w:pPr>
              <w:adjustRightInd w:val="0"/>
              <w:snapToGrid w:val="0"/>
              <w:spacing w:line="228" w:lineRule="auto"/>
              <w:ind w:left="-96"/>
              <w:jc w:val="center"/>
              <w:rPr>
                <w:rFonts w:ascii="宋体" w:hAnsi="宋体" w:hint="eastAsia"/>
                <w:sz w:val="24"/>
              </w:rPr>
            </w:pPr>
            <w:r>
              <w:rPr>
                <w:rFonts w:ascii="宋体" w:hAnsi="宋体" w:hint="eastAsia"/>
                <w:sz w:val="24"/>
              </w:rPr>
              <w:t>台</w:t>
            </w:r>
          </w:p>
        </w:tc>
        <w:tc>
          <w:tcPr>
            <w:tcW w:w="950" w:type="dxa"/>
            <w:tcBorders>
              <w:top w:val="single" w:sz="4" w:space="0" w:color="auto"/>
              <w:left w:val="single" w:sz="4" w:space="0" w:color="auto"/>
              <w:right w:val="single" w:sz="4" w:space="0" w:color="auto"/>
            </w:tcBorders>
            <w:vAlign w:val="center"/>
          </w:tcPr>
          <w:p w:rsidR="00040E9D" w:rsidRDefault="00040E9D" w:rsidP="00F050F6">
            <w:pPr>
              <w:jc w:val="center"/>
              <w:rPr>
                <w:rFonts w:ascii="宋体" w:hAnsi="宋体" w:hint="eastAsia"/>
                <w:sz w:val="24"/>
              </w:rPr>
            </w:pPr>
            <w:r>
              <w:rPr>
                <w:rFonts w:ascii="宋体" w:hAnsi="宋体" w:hint="eastAsia"/>
                <w:sz w:val="24"/>
              </w:rPr>
              <w:t>2</w:t>
            </w:r>
          </w:p>
        </w:tc>
        <w:tc>
          <w:tcPr>
            <w:tcW w:w="950" w:type="dxa"/>
            <w:tcBorders>
              <w:top w:val="single" w:sz="4" w:space="0" w:color="auto"/>
              <w:left w:val="single" w:sz="4" w:space="0" w:color="auto"/>
              <w:right w:val="single" w:sz="4" w:space="0" w:color="auto"/>
            </w:tcBorders>
            <w:vAlign w:val="center"/>
          </w:tcPr>
          <w:p w:rsidR="00040E9D" w:rsidRDefault="00040E9D" w:rsidP="00F050F6">
            <w:pPr>
              <w:jc w:val="center"/>
              <w:rPr>
                <w:rFonts w:ascii="宋体" w:hAnsi="宋体" w:hint="eastAsia"/>
                <w:sz w:val="24"/>
              </w:rPr>
            </w:pPr>
          </w:p>
        </w:tc>
        <w:tc>
          <w:tcPr>
            <w:tcW w:w="2323" w:type="dxa"/>
            <w:tcBorders>
              <w:top w:val="single" w:sz="4" w:space="0" w:color="auto"/>
              <w:left w:val="single" w:sz="4" w:space="0" w:color="auto"/>
            </w:tcBorders>
            <w:vAlign w:val="center"/>
          </w:tcPr>
          <w:p w:rsidR="00040E9D" w:rsidRDefault="00040E9D" w:rsidP="00F050F6">
            <w:pPr>
              <w:jc w:val="center"/>
              <w:rPr>
                <w:rFonts w:ascii="宋体" w:hAnsi="宋体" w:hint="eastAsia"/>
                <w:sz w:val="24"/>
              </w:rPr>
            </w:pPr>
          </w:p>
        </w:tc>
      </w:tr>
    </w:tbl>
    <w:p w:rsidR="00040E9D" w:rsidRDefault="00040E9D" w:rsidP="00040E9D">
      <w:pPr>
        <w:snapToGrid w:val="0"/>
        <w:spacing w:line="360" w:lineRule="auto"/>
        <w:rPr>
          <w:rFonts w:ascii="宋体" w:hAnsi="宋体" w:hint="eastAsia"/>
          <w:b/>
          <w:sz w:val="30"/>
          <w:szCs w:val="30"/>
        </w:rPr>
      </w:pPr>
    </w:p>
    <w:p w:rsidR="00040E9D" w:rsidRDefault="00040E9D" w:rsidP="00040E9D">
      <w:pPr>
        <w:snapToGrid w:val="0"/>
        <w:spacing w:line="360" w:lineRule="auto"/>
        <w:rPr>
          <w:rFonts w:ascii="宋体" w:hAnsi="宋体" w:hint="eastAsia"/>
          <w:b/>
          <w:sz w:val="30"/>
          <w:szCs w:val="30"/>
        </w:rPr>
      </w:pPr>
      <w:r>
        <w:rPr>
          <w:rFonts w:ascii="宋体" w:hAnsi="宋体" w:hint="eastAsia"/>
          <w:b/>
          <w:sz w:val="30"/>
          <w:szCs w:val="30"/>
        </w:rPr>
        <w:t>2.8施工组织及劳动力计划</w:t>
      </w:r>
    </w:p>
    <w:p w:rsidR="00040E9D" w:rsidRDefault="00040E9D" w:rsidP="00040E9D">
      <w:pPr>
        <w:snapToGrid w:val="0"/>
        <w:spacing w:line="360" w:lineRule="auto"/>
        <w:ind w:firstLineChars="200" w:firstLine="562"/>
        <w:rPr>
          <w:rFonts w:ascii="宋体" w:hAnsi="宋体"/>
          <w:b/>
          <w:szCs w:val="28"/>
        </w:rPr>
      </w:pPr>
      <w:r>
        <w:rPr>
          <w:rFonts w:ascii="宋体" w:hAnsi="宋体" w:hint="eastAsia"/>
          <w:b/>
          <w:szCs w:val="28"/>
        </w:rPr>
        <w:lastRenderedPageBreak/>
        <w:t>2.8.1劳动力管理原则</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在劳动力选择时，除劳务单位必须具备《施工许可证》、《经营手册》、《营业执照》、《资质等级》外重点对下列各项进行选择：</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2.8.1.1劳务单位的信誉，人员配套情况及近阶段的实际表现。</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2.8.1.2劳务单位的技术素质，施工能力和施工质量能否满足需要。</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2.8.1.1劳务单位以往完成的施工对象和合同履行能力表现。</w:t>
      </w:r>
    </w:p>
    <w:p w:rsidR="00040E9D" w:rsidRDefault="00040E9D" w:rsidP="00040E9D">
      <w:pPr>
        <w:snapToGrid w:val="0"/>
        <w:spacing w:line="360" w:lineRule="auto"/>
        <w:ind w:firstLineChars="200" w:firstLine="562"/>
        <w:rPr>
          <w:rFonts w:ascii="宋体" w:hAnsi="宋体" w:hint="eastAsia"/>
          <w:b/>
          <w:szCs w:val="28"/>
        </w:rPr>
      </w:pPr>
      <w:bookmarkStart w:id="455" w:name="_Toc41122045"/>
      <w:bookmarkStart w:id="456" w:name="_Toc41528365"/>
      <w:r>
        <w:rPr>
          <w:rFonts w:ascii="宋体" w:hAnsi="宋体" w:hint="eastAsia"/>
          <w:b/>
          <w:szCs w:val="28"/>
        </w:rPr>
        <w:t>2.8.2劳动力的实施</w:t>
      </w:r>
      <w:bookmarkEnd w:id="455"/>
      <w:bookmarkEnd w:id="456"/>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对现场的施工队伍进行严格的资格审查，施工班组配备质量员，随做随清。对已进场的队伍实施动态管理，不擅自扩充和随意抽调，以确保施工队伍的素质和人员相对稳定。</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未经项目部有关质量﹑安全方面培训的操作工人不许上岗，定期组织劳务班组干事活动。凡进场的劳务单位必须配备一定数量的专职协调质量﹑安全的管理人员。</w:t>
      </w:r>
      <w:bookmarkStart w:id="457" w:name="_Toc41528366"/>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加强对劳务单位的管理，均有专人负责对劳务工进行法制﹑规章制度﹑消防知识教育，对参加本工程施工的劳务进行审查，登记造册。</w:t>
      </w:r>
      <w:bookmarkEnd w:id="457"/>
      <w:r>
        <w:rPr>
          <w:rFonts w:ascii="宋体" w:hAnsi="宋体" w:hint="eastAsia"/>
          <w:sz w:val="24"/>
        </w:rPr>
        <w:t xml:space="preserve"> </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施工期间人力安排见表《施工期间人力资源计划表》</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缺陷责任期内人力安排见表《缺陷责任期内人力安排表》。</w:t>
      </w:r>
      <w:bookmarkStart w:id="458" w:name="_Toc36433343"/>
      <w:bookmarkStart w:id="459" w:name="_Toc36434161"/>
      <w:bookmarkStart w:id="460" w:name="_Toc36434811"/>
      <w:bookmarkStart w:id="461" w:name="_Toc36435641"/>
      <w:bookmarkStart w:id="462" w:name="_Toc36437378"/>
      <w:bookmarkStart w:id="463" w:name="_Toc36441103"/>
      <w:bookmarkStart w:id="464" w:name="_Toc36690038"/>
      <w:bookmarkStart w:id="465" w:name="_Toc41122184"/>
      <w:bookmarkStart w:id="466" w:name="_Toc41528507"/>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2"/>
          <w:szCs w:val="32"/>
        </w:rPr>
      </w:pPr>
    </w:p>
    <w:p w:rsidR="00040E9D" w:rsidRDefault="00040E9D" w:rsidP="00040E9D">
      <w:pPr>
        <w:snapToGrid w:val="0"/>
        <w:spacing w:line="360" w:lineRule="auto"/>
        <w:rPr>
          <w:rFonts w:ascii="宋体" w:hAnsi="宋体" w:hint="eastAsia"/>
          <w:b/>
          <w:sz w:val="30"/>
          <w:szCs w:val="30"/>
        </w:rPr>
      </w:pPr>
      <w:r>
        <w:rPr>
          <w:rFonts w:ascii="宋体" w:hAnsi="宋体" w:hint="eastAsia"/>
          <w:b/>
          <w:sz w:val="30"/>
          <w:szCs w:val="30"/>
        </w:rPr>
        <w:t>2.9工程工期保证措施</w:t>
      </w:r>
    </w:p>
    <w:p w:rsidR="00040E9D" w:rsidRDefault="00040E9D" w:rsidP="00040E9D">
      <w:pPr>
        <w:snapToGrid w:val="0"/>
        <w:spacing w:line="360" w:lineRule="auto"/>
        <w:ind w:firstLineChars="200" w:firstLine="562"/>
        <w:rPr>
          <w:rFonts w:ascii="宋体" w:hAnsi="宋体"/>
          <w:b/>
          <w:szCs w:val="28"/>
        </w:rPr>
      </w:pPr>
      <w:r>
        <w:rPr>
          <w:rFonts w:ascii="宋体" w:hAnsi="宋体"/>
          <w:b/>
          <w:noProof/>
          <w:szCs w:val="28"/>
        </w:rPr>
        <w:lastRenderedPageBreak/>
        <w:pict>
          <v:group id="_x0000_s51203" style="position:absolute;left:0;text-align:left;margin-left:563.1pt;margin-top:6.05pt;width:471.4pt;height:630.45pt;z-index:251784192" coordorigin="1725,2037" coordsize="8768,13137">
            <v:rect id="_x0000_s51204" style="position:absolute;left:1725;top:2037;width:8768;height:13137" strokeweight=".5pt">
              <v:shadow on="t" offset="6pt,4pt" offset2=",-4pt"/>
            </v:rect>
            <v:shape id="_x0000_s51205" type="#_x0000_t202" style="position:absolute;left:1989;top:6773;width:840;height:3276">
              <v:shadow on="t" offset="6pt,4pt" offset2=",-4pt"/>
              <v:textbox style="mso-next-textbox:#_x0000_s51205">
                <w:txbxContent>
                  <w:p w:rsidR="00040E9D" w:rsidRDefault="00040E9D" w:rsidP="00040E9D">
                    <w:pPr>
                      <w:pStyle w:val="afa"/>
                      <w:rPr>
                        <w:rFonts w:hint="eastAsia"/>
                      </w:rPr>
                    </w:pPr>
                  </w:p>
                  <w:p w:rsidR="00040E9D" w:rsidRDefault="00040E9D" w:rsidP="00040E9D">
                    <w:pPr>
                      <w:pStyle w:val="afa"/>
                      <w:rPr>
                        <w:rFonts w:hint="eastAsia"/>
                      </w:rPr>
                    </w:pPr>
                  </w:p>
                  <w:p w:rsidR="00040E9D" w:rsidRDefault="00040E9D" w:rsidP="00040E9D">
                    <w:pPr>
                      <w:pStyle w:val="afa"/>
                      <w:rPr>
                        <w:rFonts w:hint="eastAsia"/>
                      </w:rPr>
                    </w:pPr>
                    <w:r>
                      <w:rPr>
                        <w:rFonts w:hint="eastAsia"/>
                      </w:rPr>
                      <w:t>项</w:t>
                    </w:r>
                  </w:p>
                  <w:p w:rsidR="00040E9D" w:rsidRDefault="00040E9D" w:rsidP="00040E9D">
                    <w:pPr>
                      <w:pStyle w:val="afa"/>
                      <w:rPr>
                        <w:rFonts w:hint="eastAsia"/>
                      </w:rPr>
                    </w:pPr>
                    <w:r>
                      <w:rPr>
                        <w:rFonts w:hint="eastAsia"/>
                      </w:rPr>
                      <w:t>目</w:t>
                    </w:r>
                  </w:p>
                  <w:p w:rsidR="00040E9D" w:rsidRDefault="00040E9D" w:rsidP="00040E9D">
                    <w:pPr>
                      <w:pStyle w:val="afa"/>
                      <w:rPr>
                        <w:rFonts w:hint="eastAsia"/>
                      </w:rPr>
                    </w:pPr>
                    <w:r>
                      <w:rPr>
                        <w:rFonts w:hint="eastAsia"/>
                      </w:rPr>
                      <w:t>经</w:t>
                    </w:r>
                  </w:p>
                  <w:p w:rsidR="00040E9D" w:rsidRDefault="00040E9D" w:rsidP="00040E9D">
                    <w:pPr>
                      <w:pStyle w:val="afa"/>
                      <w:rPr>
                        <w:rFonts w:hint="eastAsia"/>
                      </w:rPr>
                    </w:pPr>
                    <w:r>
                      <w:rPr>
                        <w:rFonts w:hint="eastAsia"/>
                      </w:rPr>
                      <w:t>理</w:t>
                    </w:r>
                  </w:p>
                  <w:p w:rsidR="00040E9D" w:rsidRDefault="00040E9D" w:rsidP="00040E9D">
                    <w:pPr>
                      <w:pStyle w:val="afa"/>
                      <w:rPr>
                        <w:rFonts w:hint="eastAsia"/>
                      </w:rPr>
                    </w:pPr>
                    <w:r>
                      <w:rPr>
                        <w:rFonts w:hint="eastAsia"/>
                      </w:rPr>
                      <w:t>部</w:t>
                    </w:r>
                  </w:p>
                </w:txbxContent>
              </v:textbox>
            </v:shape>
            <v:shape id="_x0000_s51206" type="#_x0000_t202" style="position:absolute;left:3774;top:2481;width:525;height:900">
              <v:shadow on="t" offset="6pt,4pt" offset2=",-4pt"/>
              <v:textbox style="mso-next-textbox:#_x0000_s51206" inset=",0,,2.3mm">
                <w:txbxContent>
                  <w:p w:rsidR="00040E9D" w:rsidRDefault="00040E9D" w:rsidP="00040E9D">
                    <w:pPr>
                      <w:pStyle w:val="afa"/>
                      <w:rPr>
                        <w:rFonts w:hint="eastAsia"/>
                      </w:rPr>
                    </w:pPr>
                  </w:p>
                  <w:p w:rsidR="00040E9D" w:rsidRDefault="00040E9D" w:rsidP="00040E9D">
                    <w:pPr>
                      <w:pStyle w:val="afa"/>
                      <w:rPr>
                        <w:rFonts w:hint="eastAsia"/>
                      </w:rPr>
                    </w:pPr>
                    <w:r>
                      <w:rPr>
                        <w:rFonts w:hint="eastAsia"/>
                      </w:rPr>
                      <w:t>人</w:t>
                    </w:r>
                  </w:p>
                </w:txbxContent>
              </v:textbox>
            </v:shape>
            <v:shape id="_x0000_s51207" type="#_x0000_t202" style="position:absolute;left:3774;top:3690;width:525;height:936">
              <v:shadow on="t" offset="6pt,4pt" offset2=",-4pt"/>
              <v:textbox style="mso-next-textbox:#_x0000_s51207" inset=",0,,3.3mm">
                <w:txbxContent>
                  <w:p w:rsidR="00040E9D" w:rsidRDefault="00040E9D" w:rsidP="00040E9D">
                    <w:pPr>
                      <w:pStyle w:val="afa"/>
                      <w:rPr>
                        <w:rFonts w:hint="eastAsia"/>
                      </w:rPr>
                    </w:pPr>
                  </w:p>
                  <w:p w:rsidR="00040E9D" w:rsidRDefault="00040E9D" w:rsidP="00040E9D">
                    <w:pPr>
                      <w:pStyle w:val="afa"/>
                      <w:rPr>
                        <w:rFonts w:hint="eastAsia"/>
                      </w:rPr>
                    </w:pPr>
                    <w:r>
                      <w:rPr>
                        <w:rFonts w:hint="eastAsia"/>
                      </w:rPr>
                      <w:t>财</w:t>
                    </w:r>
                  </w:p>
                </w:txbxContent>
              </v:textbox>
            </v:shape>
            <v:shape id="_x0000_s51208" type="#_x0000_t202" style="position:absolute;left:3774;top:5400;width:525;height:1248">
              <v:shadow on="t" offset="6pt,4pt" offset2=",-4pt"/>
              <v:textbox style="layout-flow:vertical-ideographic;mso-next-textbox:#_x0000_s51208" inset=".5mm,,.5mm">
                <w:txbxContent>
                  <w:p w:rsidR="00040E9D" w:rsidRDefault="00040E9D" w:rsidP="00040E9D">
                    <w:pPr>
                      <w:pStyle w:val="afa"/>
                      <w:rPr>
                        <w:rFonts w:hint="eastAsia"/>
                      </w:rPr>
                    </w:pPr>
                    <w:r>
                      <w:rPr>
                        <w:rFonts w:hint="eastAsia"/>
                      </w:rPr>
                      <w:t>物</w:t>
                    </w:r>
                  </w:p>
                </w:txbxContent>
              </v:textbox>
            </v:shape>
            <v:shape id="_x0000_s51209" type="#_x0000_t202" style="position:absolute;left:3775;top:7698;width:525;height:936">
              <v:shadow on="t" offset="6pt,4pt" offset2=",-4pt"/>
              <v:textbox style="mso-next-textbox:#_x0000_s51209" inset="1.5mm,0">
                <w:txbxContent>
                  <w:p w:rsidR="00040E9D" w:rsidRDefault="00040E9D" w:rsidP="00040E9D">
                    <w:pPr>
                      <w:pStyle w:val="afa"/>
                      <w:rPr>
                        <w:rFonts w:hint="eastAsia"/>
                      </w:rPr>
                    </w:pPr>
                  </w:p>
                  <w:p w:rsidR="00040E9D" w:rsidRDefault="00040E9D" w:rsidP="00040E9D">
                    <w:pPr>
                      <w:pStyle w:val="afa"/>
                      <w:rPr>
                        <w:rFonts w:hint="eastAsia"/>
                      </w:rPr>
                    </w:pPr>
                    <w:r>
                      <w:rPr>
                        <w:rFonts w:hint="eastAsia"/>
                      </w:rPr>
                      <w:t>机</w:t>
                    </w:r>
                  </w:p>
                </w:txbxContent>
              </v:textbox>
            </v:shape>
            <v:shape id="_x0000_s51210" type="#_x0000_t202" style="position:absolute;left:3774;top:9966;width:525;height:1538">
              <v:shadow on="t" offset="6pt,4pt" offset2=",-4pt"/>
              <v:textbox style="mso-next-textbox:#_x0000_s51210">
                <w:txbxContent>
                  <w:p w:rsidR="00040E9D" w:rsidRDefault="00040E9D" w:rsidP="00040E9D">
                    <w:pPr>
                      <w:pStyle w:val="afa"/>
                      <w:rPr>
                        <w:rFonts w:hint="eastAsia"/>
                      </w:rPr>
                    </w:pPr>
                    <w:r>
                      <w:rPr>
                        <w:rFonts w:hint="eastAsia"/>
                      </w:rPr>
                      <w:t>组</w:t>
                    </w:r>
                  </w:p>
                  <w:p w:rsidR="00040E9D" w:rsidRDefault="00040E9D" w:rsidP="00040E9D">
                    <w:pPr>
                      <w:pStyle w:val="afa"/>
                      <w:rPr>
                        <w:rFonts w:hint="eastAsia"/>
                      </w:rPr>
                    </w:pPr>
                    <w:r>
                      <w:rPr>
                        <w:rFonts w:hint="eastAsia"/>
                      </w:rPr>
                      <w:t>织</w:t>
                    </w:r>
                  </w:p>
                  <w:p w:rsidR="00040E9D" w:rsidRDefault="00040E9D" w:rsidP="00040E9D">
                    <w:pPr>
                      <w:pStyle w:val="afa"/>
                      <w:rPr>
                        <w:rFonts w:hint="eastAsia"/>
                      </w:rPr>
                    </w:pPr>
                    <w:r>
                      <w:rPr>
                        <w:rFonts w:hint="eastAsia"/>
                      </w:rPr>
                      <w:t>管</w:t>
                    </w:r>
                  </w:p>
                  <w:p w:rsidR="00040E9D" w:rsidRDefault="00040E9D" w:rsidP="00040E9D">
                    <w:pPr>
                      <w:pStyle w:val="afa"/>
                      <w:rPr>
                        <w:rFonts w:hint="eastAsia"/>
                      </w:rPr>
                    </w:pPr>
                    <w:r>
                      <w:rPr>
                        <w:rFonts w:hint="eastAsia"/>
                      </w:rPr>
                      <w:t>理</w:t>
                    </w:r>
                  </w:p>
                </w:txbxContent>
              </v:textbox>
            </v:shape>
            <v:shape id="_x0000_s51211" type="#_x0000_t202" style="position:absolute;left:3729;top:12484;width:570;height:1560">
              <v:shadow on="t" offset="6pt,4pt" offset2=",-4pt"/>
              <v:textbox style="mso-next-textbox:#_x0000_s51211">
                <w:txbxContent>
                  <w:p w:rsidR="00040E9D" w:rsidRDefault="00040E9D" w:rsidP="00040E9D">
                    <w:pPr>
                      <w:pStyle w:val="afa"/>
                      <w:rPr>
                        <w:rFonts w:hint="eastAsia"/>
                      </w:rPr>
                    </w:pPr>
                    <w:r>
                      <w:rPr>
                        <w:rFonts w:hint="eastAsia"/>
                      </w:rPr>
                      <w:t>进</w:t>
                    </w:r>
                  </w:p>
                  <w:p w:rsidR="00040E9D" w:rsidRDefault="00040E9D" w:rsidP="00040E9D">
                    <w:pPr>
                      <w:pStyle w:val="afa"/>
                      <w:rPr>
                        <w:rFonts w:hint="eastAsia"/>
                      </w:rPr>
                    </w:pPr>
                    <w:r>
                      <w:rPr>
                        <w:rFonts w:hint="eastAsia"/>
                      </w:rPr>
                      <w:t>度</w:t>
                    </w:r>
                  </w:p>
                  <w:p w:rsidR="00040E9D" w:rsidRDefault="00040E9D" w:rsidP="00040E9D">
                    <w:pPr>
                      <w:pStyle w:val="afa"/>
                      <w:rPr>
                        <w:rFonts w:hint="eastAsia"/>
                      </w:rPr>
                    </w:pPr>
                    <w:r>
                      <w:rPr>
                        <w:rFonts w:hint="eastAsia"/>
                      </w:rPr>
                      <w:t>监</w:t>
                    </w:r>
                  </w:p>
                  <w:p w:rsidR="00040E9D" w:rsidRDefault="00040E9D" w:rsidP="00040E9D">
                    <w:pPr>
                      <w:pStyle w:val="afa"/>
                      <w:rPr>
                        <w:rFonts w:hint="eastAsia"/>
                      </w:rPr>
                    </w:pPr>
                    <w:r>
                      <w:rPr>
                        <w:rFonts w:hint="eastAsia"/>
                      </w:rPr>
                      <w:t>控</w:t>
                    </w:r>
                  </w:p>
                </w:txbxContent>
              </v:textbox>
            </v:shape>
            <v:shape id="_x0000_s51212" type="#_x0000_t202" style="position:absolute;left:5389;top:2405;width:2940;height:468">
              <v:shadow on="t" offset="6pt,4pt" offset2=",-4pt"/>
              <v:textbox style="mso-next-textbox:#_x0000_s51212">
                <w:txbxContent>
                  <w:p w:rsidR="00040E9D" w:rsidRDefault="00040E9D" w:rsidP="00040E9D">
                    <w:pPr>
                      <w:pStyle w:val="afa"/>
                      <w:rPr>
                        <w:rFonts w:hint="eastAsia"/>
                      </w:rPr>
                    </w:pPr>
                    <w:r>
                      <w:rPr>
                        <w:rFonts w:hint="eastAsia"/>
                      </w:rPr>
                      <w:t>组建强有力的领导班子</w:t>
                    </w:r>
                  </w:p>
                </w:txbxContent>
              </v:textbox>
            </v:shape>
            <v:shape id="_x0000_s51213" type="#_x0000_t202" style="position:absolute;left:5389;top:3029;width:2940;height:468">
              <v:shadow on="t" offset="6pt,4pt" offset2=",-4pt"/>
              <v:textbox style="mso-next-textbox:#_x0000_s51213">
                <w:txbxContent>
                  <w:p w:rsidR="00040E9D" w:rsidRDefault="00040E9D" w:rsidP="00040E9D">
                    <w:pPr>
                      <w:pStyle w:val="afa"/>
                      <w:rPr>
                        <w:rFonts w:hint="eastAsia"/>
                      </w:rPr>
                    </w:pPr>
                    <w:r>
                      <w:rPr>
                        <w:rFonts w:hint="eastAsia"/>
                      </w:rPr>
                      <w:t>选择专业化施工队伍</w:t>
                    </w:r>
                  </w:p>
                </w:txbxContent>
              </v:textbox>
            </v:shape>
            <v:shape id="_x0000_s51214" type="#_x0000_t202" style="position:absolute;left:5389;top:3690;width:2940;height:468">
              <v:shadow on="t" offset="6pt,4pt" offset2=",-4pt"/>
              <v:textbox style="mso-next-textbox:#_x0000_s51214">
                <w:txbxContent>
                  <w:p w:rsidR="00040E9D" w:rsidRDefault="00040E9D" w:rsidP="00040E9D">
                    <w:pPr>
                      <w:pStyle w:val="afa"/>
                      <w:rPr>
                        <w:rFonts w:hint="eastAsia"/>
                      </w:rPr>
                    </w:pPr>
                    <w:r>
                      <w:rPr>
                        <w:rFonts w:hint="eastAsia"/>
                      </w:rPr>
                      <w:t>编制资金流动控制计划</w:t>
                    </w:r>
                  </w:p>
                </w:txbxContent>
              </v:textbox>
            </v:shape>
            <v:shape id="_x0000_s51215" type="#_x0000_t202" style="position:absolute;left:5389;top:4314;width:2940;height:468">
              <v:shadow on="t" offset="6pt,4pt" offset2=",-4pt"/>
              <v:textbox style="mso-next-textbox:#_x0000_s51215">
                <w:txbxContent>
                  <w:p w:rsidR="00040E9D" w:rsidRDefault="00040E9D" w:rsidP="00040E9D">
                    <w:pPr>
                      <w:pStyle w:val="afa"/>
                      <w:rPr>
                        <w:rFonts w:hint="eastAsia"/>
                      </w:rPr>
                    </w:pPr>
                    <w:r>
                      <w:rPr>
                        <w:rFonts w:hint="eastAsia"/>
                      </w:rPr>
                      <w:t>不占用、挪用本工程资金</w:t>
                    </w:r>
                  </w:p>
                </w:txbxContent>
              </v:textbox>
            </v:shape>
            <v:shape id="_x0000_s51216" type="#_x0000_t202" style="position:absolute;left:5389;top:4992;width:2940;height:468">
              <v:shadow on="t" offset="6pt,4pt" offset2=",-4pt"/>
              <v:textbox style="mso-next-textbox:#_x0000_s51216">
                <w:txbxContent>
                  <w:p w:rsidR="00040E9D" w:rsidRDefault="00040E9D" w:rsidP="00040E9D">
                    <w:pPr>
                      <w:pStyle w:val="afa"/>
                      <w:rPr>
                        <w:rFonts w:hint="eastAsia"/>
                      </w:rPr>
                    </w:pPr>
                    <w:r>
                      <w:rPr>
                        <w:rFonts w:hint="eastAsia"/>
                      </w:rPr>
                      <w:t>编制物资供应计划</w:t>
                    </w:r>
                  </w:p>
                </w:txbxContent>
              </v:textbox>
            </v:shape>
            <v:shape id="_x0000_s51217" type="#_x0000_t202" style="position:absolute;left:5389;top:5712;width:2940;height:468">
              <v:shadow on="t" offset="6pt,4pt" offset2=",-4pt"/>
              <v:textbox style="mso-next-textbox:#_x0000_s51217">
                <w:txbxContent>
                  <w:p w:rsidR="00040E9D" w:rsidRDefault="00040E9D" w:rsidP="00040E9D">
                    <w:pPr>
                      <w:pStyle w:val="afa"/>
                      <w:rPr>
                        <w:rFonts w:hint="eastAsia"/>
                      </w:rPr>
                    </w:pPr>
                    <w:r>
                      <w:rPr>
                        <w:rFonts w:hint="eastAsia"/>
                      </w:rPr>
                      <w:t>编制物资采购计划</w:t>
                    </w:r>
                  </w:p>
                </w:txbxContent>
              </v:textbox>
            </v:shape>
            <v:shape id="_x0000_s51218" type="#_x0000_t202" style="position:absolute;left:5389;top:6432;width:2940;height:468">
              <v:shadow on="t" offset="6pt,4pt" offset2=",-4pt"/>
              <v:textbox style="mso-next-textbox:#_x0000_s51218">
                <w:txbxContent>
                  <w:p w:rsidR="00040E9D" w:rsidRDefault="00040E9D" w:rsidP="00040E9D">
                    <w:pPr>
                      <w:pStyle w:val="afa"/>
                      <w:rPr>
                        <w:rFonts w:hint="eastAsia"/>
                      </w:rPr>
                    </w:pPr>
                    <w:r>
                      <w:rPr>
                        <w:rFonts w:hint="eastAsia"/>
                      </w:rPr>
                      <w:t>合理安排地材收购与开采</w:t>
                    </w:r>
                  </w:p>
                </w:txbxContent>
              </v:textbox>
            </v:shape>
            <v:shape id="_x0000_s51219" type="#_x0000_t202" style="position:absolute;left:5389;top:7152;width:2940;height:468">
              <v:shadow on="t" offset="6pt,4pt" offset2=",-4pt"/>
              <v:textbox style="mso-next-textbox:#_x0000_s51219">
                <w:txbxContent>
                  <w:p w:rsidR="00040E9D" w:rsidRDefault="00040E9D" w:rsidP="00040E9D">
                    <w:pPr>
                      <w:pStyle w:val="afa"/>
                      <w:rPr>
                        <w:rFonts w:hint="eastAsia"/>
                      </w:rPr>
                    </w:pPr>
                    <w:r>
                      <w:rPr>
                        <w:rFonts w:hint="eastAsia"/>
                      </w:rPr>
                      <w:t>优化机械配置</w:t>
                    </w:r>
                  </w:p>
                </w:txbxContent>
              </v:textbox>
            </v:shape>
            <v:shape id="_x0000_s51220" type="#_x0000_t202" style="position:absolute;left:5389;top:7917;width:2940;height:468">
              <v:shadow on="t" offset="6pt,4pt" offset2=",-4pt"/>
              <v:textbox style="mso-next-textbox:#_x0000_s51220">
                <w:txbxContent>
                  <w:p w:rsidR="00040E9D" w:rsidRDefault="00040E9D" w:rsidP="00040E9D">
                    <w:pPr>
                      <w:pStyle w:val="afa"/>
                      <w:rPr>
                        <w:rFonts w:hint="eastAsia"/>
                      </w:rPr>
                    </w:pPr>
                    <w:r>
                      <w:rPr>
                        <w:rFonts w:hint="eastAsia"/>
                      </w:rPr>
                      <w:t>加强机械维修与保养</w:t>
                    </w:r>
                  </w:p>
                </w:txbxContent>
              </v:textbox>
            </v:shape>
            <v:shape id="_x0000_s51221" type="#_x0000_t202" style="position:absolute;left:5389;top:8673;width:2940;height:468">
              <v:shadow on="t" offset="6pt,4pt" offset2=",-4pt"/>
              <v:textbox style="mso-next-textbox:#_x0000_s51221">
                <w:txbxContent>
                  <w:p w:rsidR="00040E9D" w:rsidRDefault="00040E9D" w:rsidP="00040E9D">
                    <w:pPr>
                      <w:pStyle w:val="afa"/>
                      <w:rPr>
                        <w:rFonts w:hint="eastAsia"/>
                      </w:rPr>
                    </w:pPr>
                    <w:r>
                      <w:rPr>
                        <w:rFonts w:hint="eastAsia"/>
                      </w:rPr>
                      <w:t>确保零配件供应</w:t>
                    </w:r>
                  </w:p>
                </w:txbxContent>
              </v:textbox>
            </v:shape>
            <v:shape id="_x0000_s51222" type="#_x0000_t202" style="position:absolute;left:5389;top:9395;width:2940;height:468">
              <v:shadow on="t" offset="6pt,4pt" offset2=",-4pt"/>
              <v:textbox style="mso-next-textbox:#_x0000_s51222">
                <w:txbxContent>
                  <w:p w:rsidR="00040E9D" w:rsidRDefault="00040E9D" w:rsidP="00040E9D">
                    <w:pPr>
                      <w:pStyle w:val="afa"/>
                      <w:rPr>
                        <w:rFonts w:hint="eastAsia"/>
                      </w:rPr>
                    </w:pPr>
                    <w:r>
                      <w:rPr>
                        <w:rFonts w:hint="eastAsia"/>
                      </w:rPr>
                      <w:t>加强网络计划管理</w:t>
                    </w:r>
                  </w:p>
                </w:txbxContent>
              </v:textbox>
            </v:shape>
            <v:shape id="_x0000_s51223" type="#_x0000_t202" style="position:absolute;left:5389;top:10119;width:3045;height:468">
              <v:shadow on="t" offset="6pt,4pt" offset2=",-4pt"/>
              <v:textbox style="mso-next-textbox:#_x0000_s51223">
                <w:txbxContent>
                  <w:p w:rsidR="00040E9D" w:rsidRDefault="00040E9D" w:rsidP="00040E9D">
                    <w:pPr>
                      <w:pStyle w:val="afa"/>
                      <w:rPr>
                        <w:rFonts w:hint="eastAsia"/>
                      </w:rPr>
                    </w:pPr>
                    <w:r>
                      <w:rPr>
                        <w:rFonts w:hint="eastAsia"/>
                      </w:rPr>
                      <w:t>编制好实施性施工组织设计</w:t>
                    </w:r>
                  </w:p>
                </w:txbxContent>
              </v:textbox>
            </v:shape>
            <v:shape id="_x0000_s51224" type="#_x0000_t202" style="position:absolute;left:5249;top:10824;width:3365;height:468">
              <v:shadow on="t" offset="6pt,4pt" offset2=",-4pt"/>
              <v:textbox style="mso-next-textbox:#_x0000_s51224">
                <w:txbxContent>
                  <w:p w:rsidR="00040E9D" w:rsidRDefault="00040E9D" w:rsidP="00040E9D">
                    <w:pPr>
                      <w:pStyle w:val="afa"/>
                      <w:rPr>
                        <w:rFonts w:hint="eastAsia"/>
                      </w:rPr>
                    </w:pPr>
                    <w:r>
                      <w:rPr>
                        <w:rFonts w:hint="eastAsia"/>
                      </w:rPr>
                      <w:t>合理安排工序、加强QC小组活动</w:t>
                    </w:r>
                  </w:p>
                </w:txbxContent>
              </v:textbox>
            </v:shape>
            <v:shape id="_x0000_s51225" type="#_x0000_t202" style="position:absolute;left:5389;top:11526;width:3045;height:468">
              <v:shadow on="t" offset="6pt,4pt" offset2=",-4pt"/>
              <v:textbox style="mso-next-textbox:#_x0000_s51225">
                <w:txbxContent>
                  <w:p w:rsidR="00040E9D" w:rsidRDefault="00040E9D" w:rsidP="00040E9D">
                    <w:pPr>
                      <w:pStyle w:val="afa"/>
                      <w:rPr>
                        <w:rFonts w:hint="eastAsia"/>
                      </w:rPr>
                    </w:pPr>
                    <w:r>
                      <w:rPr>
                        <w:rFonts w:hint="eastAsia"/>
                      </w:rPr>
                      <w:t>搞好外部关系、加强协作</w:t>
                    </w:r>
                  </w:p>
                </w:txbxContent>
              </v:textbox>
            </v:shape>
            <v:shape id="_x0000_s51226" type="#_x0000_t202" style="position:absolute;left:5389;top:12172;width:2940;height:468">
              <v:shadow on="t" offset="6pt,4pt" offset2=",-4pt"/>
              <v:textbox style="mso-next-textbox:#_x0000_s51226">
                <w:txbxContent>
                  <w:p w:rsidR="00040E9D" w:rsidRDefault="00040E9D" w:rsidP="00040E9D">
                    <w:pPr>
                      <w:pStyle w:val="afa"/>
                      <w:rPr>
                        <w:rFonts w:hint="eastAsia"/>
                      </w:rPr>
                    </w:pPr>
                    <w:r>
                      <w:rPr>
                        <w:rFonts w:hint="eastAsia"/>
                      </w:rPr>
                      <w:t>投资指标监控</w:t>
                    </w:r>
                  </w:p>
                </w:txbxContent>
              </v:textbox>
            </v:shape>
            <v:shape id="_x0000_s51227" type="#_x0000_t202" style="position:absolute;left:5389;top:13575;width:2940;height:468">
              <v:shadow on="t" offset="6pt,4pt" offset2=",-4pt"/>
              <v:textbox style="mso-next-textbox:#_x0000_s51227">
                <w:txbxContent>
                  <w:p w:rsidR="00040E9D" w:rsidRDefault="00040E9D" w:rsidP="00040E9D">
                    <w:pPr>
                      <w:pStyle w:val="afa"/>
                      <w:rPr>
                        <w:rFonts w:hint="eastAsia"/>
                      </w:rPr>
                    </w:pPr>
                    <w:r>
                      <w:rPr>
                        <w:rFonts w:hint="eastAsia"/>
                      </w:rPr>
                      <w:t>单项进度监控</w:t>
                    </w:r>
                  </w:p>
                </w:txbxContent>
              </v:textbox>
            </v:shape>
            <v:shape id="_x0000_s51228" type="#_x0000_t202" style="position:absolute;left:5389;top:12870;width:2940;height:468">
              <v:shadow on="t" offset="6pt,4pt" offset2=",-4pt"/>
              <v:textbox style="mso-next-textbox:#_x0000_s51228">
                <w:txbxContent>
                  <w:p w:rsidR="00040E9D" w:rsidRDefault="00040E9D" w:rsidP="00040E9D">
                    <w:pPr>
                      <w:pStyle w:val="afa"/>
                      <w:rPr>
                        <w:rFonts w:hint="eastAsia"/>
                      </w:rPr>
                    </w:pPr>
                    <w:r>
                      <w:rPr>
                        <w:rFonts w:hint="eastAsia"/>
                      </w:rPr>
                      <w:t>形象进度监控</w:t>
                    </w:r>
                  </w:p>
                </w:txbxContent>
              </v:textbox>
            </v:shape>
            <v:shape id="_x0000_s51229" type="#_x0000_t202" style="position:absolute;left:5389;top:14292;width:2940;height:468">
              <v:shadow on="t" offset="6pt,4pt" offset2=",-4pt"/>
              <v:textbox style="mso-next-textbox:#_x0000_s51229">
                <w:txbxContent>
                  <w:p w:rsidR="00040E9D" w:rsidRDefault="00040E9D" w:rsidP="00040E9D">
                    <w:pPr>
                      <w:pStyle w:val="afa"/>
                      <w:rPr>
                        <w:rFonts w:hint="eastAsia"/>
                      </w:rPr>
                    </w:pPr>
                    <w:r>
                      <w:rPr>
                        <w:rFonts w:hint="eastAsia"/>
                      </w:rPr>
                      <w:t>关键线路监控</w:t>
                    </w:r>
                  </w:p>
                </w:txbxContent>
              </v:textbox>
            </v:shape>
            <v:shape id="_x0000_s51230" type="#_x0000_t202" style="position:absolute;left:9369;top:6773;width:840;height:2964">
              <v:shadow on="t" offset="6pt,4pt" offset2=",-4pt"/>
              <v:textbox style="mso-next-textbox:#_x0000_s51230">
                <w:txbxContent>
                  <w:p w:rsidR="00040E9D" w:rsidRDefault="00040E9D" w:rsidP="00040E9D">
                    <w:pPr>
                      <w:pStyle w:val="afa"/>
                      <w:rPr>
                        <w:rFonts w:hint="eastAsia"/>
                      </w:rPr>
                    </w:pPr>
                  </w:p>
                  <w:p w:rsidR="00040E9D" w:rsidRDefault="00040E9D" w:rsidP="00040E9D">
                    <w:pPr>
                      <w:pStyle w:val="afa"/>
                      <w:rPr>
                        <w:rFonts w:hint="eastAsia"/>
                      </w:rPr>
                    </w:pPr>
                    <w:r>
                      <w:rPr>
                        <w:rFonts w:hint="eastAsia"/>
                      </w:rPr>
                      <w:t>信</w:t>
                    </w:r>
                  </w:p>
                  <w:p w:rsidR="00040E9D" w:rsidRDefault="00040E9D" w:rsidP="00040E9D">
                    <w:pPr>
                      <w:pStyle w:val="afa"/>
                      <w:rPr>
                        <w:rFonts w:hint="eastAsia"/>
                      </w:rPr>
                    </w:pPr>
                    <w:r>
                      <w:rPr>
                        <w:rFonts w:hint="eastAsia"/>
                      </w:rPr>
                      <w:t>息</w:t>
                    </w:r>
                  </w:p>
                  <w:p w:rsidR="00040E9D" w:rsidRDefault="00040E9D" w:rsidP="00040E9D">
                    <w:pPr>
                      <w:pStyle w:val="afa"/>
                      <w:rPr>
                        <w:rFonts w:hint="eastAsia"/>
                      </w:rPr>
                    </w:pPr>
                    <w:r>
                      <w:rPr>
                        <w:rFonts w:hint="eastAsia"/>
                      </w:rPr>
                      <w:t>跟</w:t>
                    </w:r>
                  </w:p>
                  <w:p w:rsidR="00040E9D" w:rsidRDefault="00040E9D" w:rsidP="00040E9D">
                    <w:pPr>
                      <w:pStyle w:val="afa"/>
                      <w:rPr>
                        <w:rFonts w:hint="eastAsia"/>
                      </w:rPr>
                    </w:pPr>
                    <w:r>
                      <w:rPr>
                        <w:rFonts w:hint="eastAsia"/>
                      </w:rPr>
                      <w:t>踪</w:t>
                    </w:r>
                  </w:p>
                  <w:p w:rsidR="00040E9D" w:rsidRDefault="00040E9D" w:rsidP="00040E9D">
                    <w:pPr>
                      <w:pStyle w:val="afa"/>
                      <w:rPr>
                        <w:rFonts w:hint="eastAsia"/>
                      </w:rPr>
                    </w:pPr>
                    <w:r>
                      <w:rPr>
                        <w:rFonts w:hint="eastAsia"/>
                      </w:rPr>
                      <w:t>与</w:t>
                    </w:r>
                  </w:p>
                  <w:p w:rsidR="00040E9D" w:rsidRDefault="00040E9D" w:rsidP="00040E9D">
                    <w:pPr>
                      <w:pStyle w:val="afa"/>
                      <w:rPr>
                        <w:rFonts w:hint="eastAsia"/>
                      </w:rPr>
                    </w:pPr>
                    <w:r>
                      <w:rPr>
                        <w:rFonts w:hint="eastAsia"/>
                      </w:rPr>
                      <w:t>反</w:t>
                    </w:r>
                  </w:p>
                  <w:p w:rsidR="00040E9D" w:rsidRDefault="00040E9D" w:rsidP="00040E9D">
                    <w:pPr>
                      <w:pStyle w:val="afa"/>
                      <w:rPr>
                        <w:rFonts w:hint="eastAsia"/>
                      </w:rPr>
                    </w:pPr>
                    <w:r>
                      <w:rPr>
                        <w:rFonts w:hint="eastAsia"/>
                      </w:rPr>
                      <w:t>馈</w:t>
                    </w:r>
                  </w:p>
                </w:txbxContent>
              </v:textbox>
            </v:shape>
            <v:line id="_x0000_s51231" style="position:absolute" from="2829,8151" to="3249,8151"/>
            <v:line id="_x0000_s51232" style="position:absolute" from="3329,2873" to="3329,13265"/>
            <v:line id="_x0000_s51233" style="position:absolute" from="3329,13264" to="3729,13264"/>
            <v:line id="_x0000_s51234" style="position:absolute" from="3349,10729" to="3774,10729"/>
            <v:line id="_x0000_s51235" style="position:absolute" from="3144,8151" to="3774,8151"/>
            <v:line id="_x0000_s51236" style="position:absolute" from="3325,6024" to="3774,6024"/>
            <v:line id="_x0000_s51237" style="position:absolute" from="3325,4123" to="3775,4123"/>
            <v:line id="_x0000_s51238" style="position:absolute" from="3325,2873" to="3774,2873"/>
            <v:line id="_x0000_s51239" style="position:absolute" from="4299,2873" to="4654,2873"/>
            <v:line id="_x0000_s51240" style="position:absolute" from="4299,4158" to="4654,4158"/>
            <v:line id="_x0000_s51241" style="position:absolute" from="4299,6024" to="4654,6024"/>
            <v:line id="_x0000_s51242" style="position:absolute" from="4319,8151" to="4654,8151"/>
            <v:line id="_x0000_s51243" style="position:absolute" from="4319,10729" to="4654,10729"/>
            <v:line id="_x0000_s51244" style="position:absolute" from="4319,13264" to="4654,13264"/>
            <v:line id="_x0000_s51245" style="position:absolute" from="4654,14526" to="5389,14526"/>
            <v:line id="_x0000_s51246" style="position:absolute" from="4654,13831" to="5389,13831"/>
            <v:line id="_x0000_s51247" style="position:absolute" from="4654,13182" to="5389,13182"/>
            <v:line id="_x0000_s51248" style="position:absolute" from="4654,12484" to="5389,12484"/>
            <v:line id="_x0000_s51249" style="position:absolute" from="4654,12484" to="4654,14505"/>
            <v:line id="_x0000_s51250" style="position:absolute" from="4654,9712" to="4654,11838"/>
            <v:line id="_x0000_s51251" style="position:absolute" from="4654,11838" to="5389,11838"/>
            <v:line id="_x0000_s51252" style="position:absolute" from="4674,11100" to="5229,11100"/>
            <v:line id="_x0000_s51253" style="position:absolute" from="4654,10431" to="5389,10431"/>
            <v:line id="_x0000_s51254" style="position:absolute" from="4654,9712" to="5389,9712"/>
            <v:line id="_x0000_s51255" style="position:absolute" from="4654,7389" to="4654,8901"/>
            <v:line id="_x0000_s51256" style="position:absolute" from="4654,7386" to="5389,7386"/>
            <v:line id="_x0000_s51257" style="position:absolute" from="4654,8151" to="5389,8151"/>
            <v:line id="_x0000_s51258" style="position:absolute" from="4654,8907" to="5389,8907"/>
            <v:line id="_x0000_s51259" style="position:absolute" from="4654,5247" to="4654,6744"/>
            <v:line id="_x0000_s51260" style="position:absolute" from="4654,5229" to="5389,5229"/>
            <v:line id="_x0000_s51261" style="position:absolute" from="4654,6024" to="5389,6024"/>
            <v:line id="_x0000_s51262" style="position:absolute" from="4654,6744" to="5389,6744"/>
            <v:line id="_x0000_s51263" style="position:absolute" from="4654,3846" to="4654,4470"/>
            <v:line id="_x0000_s51264" style="position:absolute" from="4654,3846" to="5389,3846"/>
            <v:line id="_x0000_s51265" style="position:absolute;flip:y" from="4654,4314" to="4654,4470"/>
            <v:line id="_x0000_s51266" style="position:absolute" from="4654,4470" to="5389,4470"/>
            <v:line id="_x0000_s51267" style="position:absolute" from="4654,2561" to="4654,3185"/>
            <v:line id="_x0000_s51268" style="position:absolute" from="4654,2561" to="5389,2561"/>
            <v:line id="_x0000_s51269" style="position:absolute" from="4654,3185" to="5389,3185"/>
            <v:line id="_x0000_s51270" style="position:absolute" from="8329,2561" to="8854,2561"/>
            <v:line id="_x0000_s51271" style="position:absolute" from="8329,3341" to="8854,3341"/>
            <v:line id="_x0000_s51272" style="position:absolute" from="8329,4002" to="8959,4002"/>
            <v:line id="_x0000_s51273" style="position:absolute" from="8329,4626" to="8959,4626"/>
            <v:line id="_x0000_s51274" style="position:absolute" from="8329,5202" to="8959,5202"/>
            <v:line id="_x0000_s51275" style="position:absolute" from="8331,5922" to="8961,5922"/>
            <v:line id="_x0000_s51276" style="position:absolute" from="8329,6708" to="8959,6708"/>
            <v:line id="_x0000_s51277" style="position:absolute" from="8329,7365" to="8959,7365"/>
            <v:line id="_x0000_s51278" style="position:absolute" from="8329,8166" to="8959,8166"/>
            <v:line id="_x0000_s51279" style="position:absolute" from="8329,8907" to="8959,8907"/>
            <v:line id="_x0000_s51280" style="position:absolute" from="8329,9712" to="8959,9712"/>
            <v:line id="_x0000_s51281" style="position:absolute" from="8434,10431" to="8959,10431"/>
            <v:line id="_x0000_s51282" style="position:absolute" from="8615,11036" to="8939,11036"/>
            <v:line id="_x0000_s51283" style="position:absolute" from="8434,11838" to="8959,11838"/>
            <v:line id="_x0000_s51284" style="position:absolute" from="8329,12484" to="8959,12484"/>
            <v:line id="_x0000_s51285" style="position:absolute" from="8329,13182" to="8959,13182"/>
            <v:line id="_x0000_s51286" style="position:absolute" from="8329,13831" to="8959,13831"/>
            <v:line id="_x0000_s51287" style="position:absolute" from="8329,14526" to="8959,14526"/>
            <v:line id="_x0000_s51288" style="position:absolute" from="8959,9712" to="8959,11823"/>
            <v:line id="_x0000_s51289" style="position:absolute" from="8959,12484" to="8959,12484"/>
            <v:line id="_x0000_s51290" style="position:absolute" from="8854,12484" to="8854,12484"/>
            <v:line id="_x0000_s51291" style="position:absolute;flip:y" from="8959,12484" to="8959,14529"/>
            <v:line id="_x0000_s51292" style="position:absolute;flip:y" from="8959,7368" to="8959,8886"/>
            <v:line id="_x0000_s51293" style="position:absolute;flip:y" from="8959,5202" to="8959,6708"/>
            <v:line id="_x0000_s51294" style="position:absolute;flip:y" from="8955,4002" to="8955,4626"/>
            <v:line id="_x0000_s51295" style="position:absolute;flip:y" from="8849,2561" to="8849,3341"/>
            <v:line id="_x0000_s51296" style="position:absolute" from="8849,3029" to="9369,3029"/>
            <v:line id="_x0000_s51297" style="position:absolute" from="8955,4334" to="9349,4334"/>
            <v:line id="_x0000_s51298" style="position:absolute" from="8959,5922" to="9369,5922"/>
            <v:line id="_x0000_s51299" style="position:absolute" from="8959,8166" to="9369,8166"/>
            <v:line id="_x0000_s51300" style="position:absolute" from="8959,10710" to="9685,10710"/>
            <v:line id="_x0000_s51301" style="position:absolute" from="8959,13542" to="9685,13542"/>
            <v:line id="_x0000_s51302" style="position:absolute;flip:x y" from="9684,9723" to="9705,13539"/>
            <v:line id="_x0000_s51303" style="position:absolute;flip:y" from="2409,2249" to="2409,6773"/>
            <v:line id="_x0000_s51304" style="position:absolute;flip:y" from="2409,10049" to="2409,14958"/>
            <v:line id="_x0000_s51305" style="position:absolute" from="2409,14976" to="10114,14976"/>
            <v:line id="_x0000_s51306" style="position:absolute;flip:y" from="10114,9737" to="10114,14979"/>
            <v:line id="_x0000_s51307" style="position:absolute;flip:y" from="9789,2249" to="9789,6773"/>
            <v:line id="_x0000_s51308" style="position:absolute;flip:x" from="2429,2249" to="9789,2249"/>
            <v:line id="_x0000_s51309" style="position:absolute" from="9369,3029" to="9369,5904"/>
            <w10:wrap type="topAndBottom"/>
          </v:group>
        </w:pict>
      </w:r>
      <w:r>
        <w:rPr>
          <w:rFonts w:ascii="宋体" w:hAnsi="宋体" w:hint="eastAsia"/>
          <w:b/>
          <w:szCs w:val="28"/>
        </w:rPr>
        <w:t>2.9.1保证工期方案</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科学合理地安排施工工序和施工进度，并在实施过程中及时调整进度计划；</w:t>
      </w:r>
      <w:r>
        <w:rPr>
          <w:rFonts w:ascii="宋体" w:hAnsi="宋体" w:hint="eastAsia"/>
          <w:sz w:val="24"/>
        </w:rPr>
        <w:lastRenderedPageBreak/>
        <w:t>加强组织管理及协调；保证技术、人、材、物、机供给；积极推广“四新”技术和建立竞争机制。根据工程特点，配备精干的人员、精良的设备，备足备好工程材料，按照工期安排超前准备，确保工程顺利进行。</w:t>
      </w:r>
    </w:p>
    <w:p w:rsidR="00040E9D" w:rsidRDefault="00040E9D" w:rsidP="00040E9D">
      <w:pPr>
        <w:snapToGrid w:val="0"/>
        <w:spacing w:line="360" w:lineRule="auto"/>
        <w:ind w:firstLineChars="200" w:firstLine="562"/>
        <w:rPr>
          <w:rFonts w:ascii="宋体" w:hAnsi="宋体"/>
          <w:b/>
          <w:szCs w:val="28"/>
        </w:rPr>
      </w:pPr>
      <w:bookmarkStart w:id="467" w:name="_Toc22851958"/>
      <w:bookmarkStart w:id="468" w:name="_Toc23147789"/>
      <w:r>
        <w:rPr>
          <w:rFonts w:ascii="宋体" w:hAnsi="宋体" w:hint="eastAsia"/>
          <w:b/>
          <w:szCs w:val="28"/>
        </w:rPr>
        <w:t>2.9.2保证工期的组织措施</w:t>
      </w:r>
      <w:bookmarkEnd w:id="467"/>
      <w:bookmarkEnd w:id="468"/>
      <w:r>
        <w:rPr>
          <w:rFonts w:ascii="宋体" w:hAnsi="宋体"/>
          <w:b/>
          <w:szCs w:val="28"/>
        </w:rPr>
        <w:t xml:space="preserve"> </w:t>
      </w:r>
    </w:p>
    <w:p w:rsidR="00040E9D" w:rsidRDefault="00040E9D" w:rsidP="00040E9D">
      <w:pPr>
        <w:snapToGrid w:val="0"/>
        <w:spacing w:line="360" w:lineRule="auto"/>
        <w:ind w:firstLineChars="200" w:firstLine="482"/>
        <w:rPr>
          <w:rFonts w:ascii="宋体" w:hAnsi="宋体"/>
          <w:b/>
          <w:sz w:val="24"/>
        </w:rPr>
      </w:pPr>
      <w:bookmarkStart w:id="469" w:name="_Toc22851959"/>
      <w:bookmarkStart w:id="470" w:name="_Toc23147790"/>
      <w:r>
        <w:rPr>
          <w:rFonts w:ascii="宋体" w:hAnsi="宋体" w:hint="eastAsia"/>
          <w:b/>
          <w:sz w:val="24"/>
        </w:rPr>
        <w:t>2.9.2.1发挥优势，全力保障施工生产</w:t>
      </w:r>
      <w:bookmarkEnd w:id="469"/>
      <w:bookmarkEnd w:id="470"/>
    </w:p>
    <w:p w:rsidR="00040E9D" w:rsidRDefault="00040E9D" w:rsidP="00040E9D">
      <w:pPr>
        <w:snapToGrid w:val="0"/>
        <w:spacing w:line="360" w:lineRule="auto"/>
        <w:rPr>
          <w:rFonts w:ascii="宋体" w:hAnsi="宋体"/>
          <w:sz w:val="24"/>
        </w:rPr>
      </w:pPr>
      <w:r>
        <w:rPr>
          <w:rFonts w:ascii="宋体" w:hAnsi="宋体" w:hint="eastAsia"/>
          <w:sz w:val="24"/>
        </w:rPr>
        <w:t>发挥我单位实力雄厚、施工机械化程度高的优势，选配合理配套的施工机械，建立合理的机械保养、维修体系，保证施工机械的完好率；同时，建立强有力的后勤保障体系，保证各种物资、设备按时足额到位；搞好工作和生活环境建设，全方位保障施工生产。</w:t>
      </w:r>
    </w:p>
    <w:p w:rsidR="00040E9D" w:rsidRDefault="00040E9D" w:rsidP="00040E9D">
      <w:pPr>
        <w:snapToGrid w:val="0"/>
        <w:spacing w:line="360" w:lineRule="auto"/>
        <w:ind w:firstLineChars="200" w:firstLine="482"/>
        <w:rPr>
          <w:rFonts w:ascii="宋体" w:hAnsi="宋体"/>
          <w:b/>
          <w:sz w:val="24"/>
        </w:rPr>
      </w:pPr>
      <w:bookmarkStart w:id="471" w:name="_Toc22851960"/>
      <w:bookmarkStart w:id="472" w:name="_Toc23147791"/>
      <w:r>
        <w:rPr>
          <w:rFonts w:ascii="宋体" w:hAnsi="宋体" w:hint="eastAsia"/>
          <w:b/>
          <w:sz w:val="24"/>
        </w:rPr>
        <w:t>2.9.2.2.加强网络计划管理</w:t>
      </w:r>
      <w:bookmarkEnd w:id="471"/>
      <w:bookmarkEnd w:id="472"/>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对工程的重点、难点和控制工期的工序，应用网络技术，认真研究，抓住关键线路。对施工重点优先安排，增加设备、人力、物力、财力的投入，确保分项分部工程按期完成。使</w:t>
      </w:r>
      <w:bookmarkStart w:id="473" w:name="_Toc22851962"/>
      <w:bookmarkStart w:id="474" w:name="_Toc23147793"/>
      <w:r>
        <w:rPr>
          <w:rFonts w:ascii="宋体" w:hAnsi="宋体" w:hint="eastAsia"/>
          <w:sz w:val="24"/>
        </w:rPr>
        <w:t>施工计划做到日保旬，旬保月，月保年的高效完成。同时，在保证质量、安全的前提下，尽可能开展多工序同步施工、平行作业，控制作业循环时间，合理安排作业层次，减少雨季等不利因素对施工的影响，利用有利时机加快施工进度。</w:t>
      </w:r>
    </w:p>
    <w:p w:rsidR="00040E9D" w:rsidRDefault="00040E9D" w:rsidP="00040E9D">
      <w:pPr>
        <w:snapToGrid w:val="0"/>
        <w:spacing w:line="360" w:lineRule="auto"/>
        <w:ind w:firstLineChars="200" w:firstLine="482"/>
        <w:rPr>
          <w:rFonts w:ascii="宋体" w:hAnsi="宋体"/>
          <w:b/>
          <w:sz w:val="24"/>
        </w:rPr>
      </w:pPr>
      <w:bookmarkStart w:id="475" w:name="_Toc22851961"/>
      <w:bookmarkStart w:id="476" w:name="_Toc23147792"/>
      <w:r>
        <w:rPr>
          <w:rFonts w:ascii="宋体" w:hAnsi="宋体" w:hint="eastAsia"/>
          <w:b/>
          <w:sz w:val="24"/>
        </w:rPr>
        <w:t>2.9.2.3科学组织，加强协作</w:t>
      </w:r>
      <w:bookmarkEnd w:id="475"/>
      <w:bookmarkEnd w:id="476"/>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随着施工情况的不断变化，及时分析控制工期的关键线路，合理调剂人力、物力、财力和机械配置，使施工进度紧跟计划。加强调度统计工作，减少各道工序间的衔接时间，充分利用各个工作面，避免出现窝工现场。协调好各业务科室的工作，加强协作配合，为现场施工提供有力的经济技术保障。理顺上下关系，对施工现场的需求和需解决的问题及时反映、及时解决，避免影响施工进度。解决好冬、雨季施工问题，合理安排施工生产。</w:t>
      </w:r>
    </w:p>
    <w:p w:rsidR="00040E9D" w:rsidRDefault="00040E9D" w:rsidP="00040E9D">
      <w:pPr>
        <w:snapToGrid w:val="0"/>
        <w:spacing w:line="360" w:lineRule="auto"/>
        <w:ind w:firstLineChars="200" w:firstLine="482"/>
        <w:rPr>
          <w:rFonts w:ascii="宋体" w:hAnsi="宋体"/>
          <w:b/>
          <w:sz w:val="24"/>
        </w:rPr>
      </w:pPr>
      <w:r>
        <w:rPr>
          <w:rFonts w:ascii="宋体" w:hAnsi="宋体" w:hint="eastAsia"/>
          <w:b/>
          <w:sz w:val="24"/>
        </w:rPr>
        <w:t>2.9.2.4抓好资金管理，确保资金投入</w:t>
      </w:r>
      <w:bookmarkEnd w:id="473"/>
      <w:bookmarkEnd w:id="474"/>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管理利用好工程资金，保证各项施工活动得以正常进行；确保资金投入，提供强有力的资金保障；确保建设资金专款专用。</w:t>
      </w:r>
    </w:p>
    <w:p w:rsidR="00040E9D" w:rsidRDefault="00040E9D" w:rsidP="00040E9D">
      <w:pPr>
        <w:snapToGrid w:val="0"/>
        <w:spacing w:line="360" w:lineRule="auto"/>
        <w:ind w:firstLineChars="200" w:firstLine="482"/>
        <w:rPr>
          <w:rFonts w:ascii="宋体" w:hAnsi="宋体" w:hint="eastAsia"/>
          <w:b/>
          <w:sz w:val="24"/>
        </w:rPr>
      </w:pPr>
      <w:bookmarkStart w:id="477" w:name="_Toc22851963"/>
      <w:bookmarkStart w:id="478" w:name="_Toc23147794"/>
      <w:r>
        <w:rPr>
          <w:rFonts w:ascii="宋体" w:hAnsi="宋体" w:hint="eastAsia"/>
          <w:b/>
          <w:sz w:val="24"/>
        </w:rPr>
        <w:t>2.9.2.5优化施工组织设计，科学组织施工</w:t>
      </w: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jc w:val="center"/>
        <w:rPr>
          <w:rFonts w:ascii="宋体" w:hAnsi="宋体" w:hint="eastAsia"/>
          <w:sz w:val="24"/>
        </w:rPr>
      </w:pPr>
    </w:p>
    <w:p w:rsidR="00040E9D" w:rsidRDefault="00040E9D" w:rsidP="00040E9D">
      <w:pPr>
        <w:snapToGrid w:val="0"/>
        <w:spacing w:line="360" w:lineRule="auto"/>
        <w:jc w:val="center"/>
        <w:rPr>
          <w:rFonts w:ascii="宋体" w:hAnsi="宋体" w:hint="eastAsia"/>
          <w:sz w:val="24"/>
        </w:rPr>
      </w:pPr>
      <w:r>
        <w:rPr>
          <w:rFonts w:ascii="宋体" w:hAnsi="宋体" w:hint="eastAsia"/>
          <w:sz w:val="24"/>
        </w:rPr>
        <w:lastRenderedPageBreak/>
        <w:t>工期保证体系程序图</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施工中根据出现的问题不断优化施工组织方案和技术措施，严格按照施工程序组织施工。加强质量和安全监督，提高工程质量，做到不返工或减少返工和返修，以实现快速施工，缩短工期，确保工期。</w:t>
      </w:r>
    </w:p>
    <w:p w:rsidR="00040E9D" w:rsidRDefault="00040E9D" w:rsidP="00040E9D">
      <w:pPr>
        <w:snapToGrid w:val="0"/>
        <w:spacing w:line="360" w:lineRule="auto"/>
        <w:ind w:firstLineChars="200" w:firstLine="482"/>
        <w:rPr>
          <w:rFonts w:ascii="宋体" w:hAnsi="宋体"/>
          <w:b/>
          <w:sz w:val="24"/>
        </w:rPr>
      </w:pPr>
      <w:r>
        <w:rPr>
          <w:rFonts w:ascii="宋体" w:hAnsi="宋体" w:hint="eastAsia"/>
          <w:b/>
          <w:sz w:val="24"/>
        </w:rPr>
        <w:t>2.9.2.6搞好对外关系，确保施工生产顺利进行</w:t>
      </w:r>
      <w:bookmarkEnd w:id="477"/>
      <w:bookmarkEnd w:id="478"/>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施工对外涉及面广，处理好方方面面的关系对工程建设的顺利进行至关重要。因此，在施工中切实理顺与甲方、监理、地方的工作关系，确保工期的实现。</w:t>
      </w:r>
    </w:p>
    <w:p w:rsidR="00040E9D" w:rsidRDefault="00040E9D" w:rsidP="00040E9D">
      <w:pPr>
        <w:snapToGrid w:val="0"/>
        <w:spacing w:line="360" w:lineRule="auto"/>
        <w:ind w:firstLineChars="200" w:firstLine="562"/>
        <w:rPr>
          <w:rFonts w:ascii="宋体" w:hAnsi="宋体"/>
          <w:b/>
          <w:szCs w:val="28"/>
        </w:rPr>
      </w:pPr>
      <w:bookmarkStart w:id="479" w:name="_Toc22851964"/>
      <w:bookmarkStart w:id="480" w:name="_Toc23147795"/>
      <w:r>
        <w:rPr>
          <w:rFonts w:ascii="宋体" w:hAnsi="宋体" w:hint="eastAsia"/>
          <w:b/>
          <w:szCs w:val="28"/>
        </w:rPr>
        <w:t>2.9.3保证工期的技术措施</w:t>
      </w:r>
      <w:bookmarkEnd w:id="479"/>
      <w:bookmarkEnd w:id="480"/>
    </w:p>
    <w:p w:rsidR="00040E9D" w:rsidRDefault="00040E9D" w:rsidP="00040E9D">
      <w:pPr>
        <w:snapToGrid w:val="0"/>
        <w:spacing w:line="360" w:lineRule="auto"/>
        <w:ind w:firstLineChars="200" w:firstLine="482"/>
        <w:rPr>
          <w:rFonts w:ascii="宋体" w:hAnsi="宋体"/>
          <w:b/>
          <w:sz w:val="24"/>
        </w:rPr>
      </w:pPr>
      <w:bookmarkStart w:id="481" w:name="_Toc22851965"/>
      <w:bookmarkStart w:id="482" w:name="_Toc23147796"/>
      <w:r>
        <w:rPr>
          <w:rFonts w:ascii="宋体" w:hAnsi="宋体" w:hint="eastAsia"/>
          <w:b/>
          <w:sz w:val="24"/>
        </w:rPr>
        <w:t>2.9.3.1.编制好实施性施工组织设计</w:t>
      </w:r>
      <w:bookmarkEnd w:id="481"/>
      <w:bookmarkEnd w:id="482"/>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优化的施工组织设计和科学的施工方案是工程顺利开展的关键，是确保工期的前提，为此，我们将加强施工计划的科学性，运用网络技术、系统工程等新技术原理，根据本标段工程的技术特点、现场实际情况等编制详细的、切实可行的实施性施工组织设计，选择最优施工方案，使工程施工做到点线明确、轻重分明、计划可靠、资源配置合理。</w:t>
      </w:r>
    </w:p>
    <w:p w:rsidR="00040E9D" w:rsidRDefault="00040E9D" w:rsidP="00040E9D">
      <w:pPr>
        <w:snapToGrid w:val="0"/>
        <w:spacing w:line="360" w:lineRule="auto"/>
        <w:ind w:firstLineChars="200" w:firstLine="482"/>
        <w:rPr>
          <w:rFonts w:ascii="宋体" w:hAnsi="宋体"/>
          <w:b/>
          <w:sz w:val="24"/>
        </w:rPr>
      </w:pPr>
      <w:bookmarkStart w:id="483" w:name="_Toc22851966"/>
      <w:bookmarkStart w:id="484" w:name="_Toc23147797"/>
      <w:r>
        <w:rPr>
          <w:rFonts w:ascii="宋体" w:hAnsi="宋体" w:hint="eastAsia"/>
          <w:b/>
          <w:sz w:val="24"/>
        </w:rPr>
        <w:t>2.9.3.2.组织措施</w:t>
      </w:r>
      <w:bookmarkEnd w:id="483"/>
      <w:bookmarkEnd w:id="484"/>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9.3.2.1组织强有力的指挥领导班子，科学组织合理安排，超前考虑。以“干一项工程，树一块牌子，留一方美誉，添一处美景”为指导思想，深入现场，了解情况，解决主要矛盾，坚持用一流的思想，一流的管理，一流的质量，一流的速度安全按期完成。</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9.3.2.2充分发动群众，进行任务动员和工期交底，调动全体职工的积极性。为使群众胸中有数，心有目标，要精心安排施工，把任务分解到作业班组，以期做到日保旬、旬保月，个人保组，组保工班，工班保队，队保项目部，月月完成计划，确保各分项工程按期完成。</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9.3.2.3科学组织、合理安排。加强施工计划管理的科学性，本着突出重点，兼顾一般的原则，运用统筹学、网络技术、系统工程编制实施性施工组织设计，在实施过程中实行动态管理，针对实际不断充实调整，及时分析制约进度的因素不断优化施工方案，一方面不断努力改善施工的外部环境，另一方面从内部挖掘潜力，实现均衡发展，适时掀起施工高潮。</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9.3.2.4快速进场，迅速展开。我单位中标后，将迅速组建项目经理部，主</w:t>
      </w:r>
      <w:r>
        <w:rPr>
          <w:rFonts w:ascii="宋体" w:hAnsi="宋体" w:hint="eastAsia"/>
          <w:sz w:val="24"/>
        </w:rPr>
        <w:lastRenderedPageBreak/>
        <w:t>要施工队伍、施工机械设备作到“三快”，即“进场快、施工准备快、开工快”，本着先施工后生活、先通后善的原则，保证主体工程顺利开工。</w:t>
      </w:r>
    </w:p>
    <w:p w:rsidR="00040E9D" w:rsidRDefault="00040E9D" w:rsidP="00040E9D">
      <w:pPr>
        <w:snapToGrid w:val="0"/>
        <w:spacing w:line="360" w:lineRule="auto"/>
        <w:ind w:firstLineChars="200" w:firstLine="482"/>
        <w:rPr>
          <w:rFonts w:ascii="宋体" w:hAnsi="宋体"/>
          <w:b/>
          <w:sz w:val="24"/>
        </w:rPr>
      </w:pPr>
      <w:bookmarkStart w:id="485" w:name="_Toc22851967"/>
      <w:bookmarkStart w:id="486" w:name="_Toc23147798"/>
      <w:r>
        <w:rPr>
          <w:rFonts w:ascii="宋体" w:hAnsi="宋体" w:hint="eastAsia"/>
          <w:b/>
          <w:sz w:val="24"/>
        </w:rPr>
        <w:t>2.9</w:t>
      </w:r>
      <w:r>
        <w:rPr>
          <w:rFonts w:ascii="宋体" w:hAnsi="宋体"/>
          <w:b/>
          <w:sz w:val="24"/>
        </w:rPr>
        <w:t>.3.3</w:t>
      </w:r>
      <w:r>
        <w:rPr>
          <w:rFonts w:ascii="宋体" w:hAnsi="宋体" w:hint="eastAsia"/>
          <w:b/>
          <w:sz w:val="24"/>
        </w:rPr>
        <w:t>.管理和设备保障措施</w:t>
      </w:r>
      <w:bookmarkEnd w:id="485"/>
      <w:bookmarkEnd w:id="486"/>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9.3.3.1加强施工管理，向管理要工期，要效益。要强化施工调度，搞好施工协调，解决问题要快。要狠抓重点、难点工程，做到重点、难点早下手，重点、难点重点抓，争分夺秒，尽快突破。要抓好质量、安全，以促进进度保工期。维护实施性施工组织设计方案的严肃性，确保按计划实施。</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9.3.3.2要本着为工程和对企业负责的原则，合理地增加投入。在人员上，要选派具有丰富施工经验的专业化施工队伍；在设备上要选用新型、施工能力强的机械投入施工。确保工程优质、快速的竣工。</w:t>
      </w:r>
    </w:p>
    <w:p w:rsidR="00040E9D" w:rsidRDefault="00040E9D" w:rsidP="00040E9D">
      <w:pPr>
        <w:snapToGrid w:val="0"/>
        <w:spacing w:line="360" w:lineRule="auto"/>
        <w:ind w:firstLineChars="200" w:firstLine="482"/>
        <w:rPr>
          <w:rFonts w:ascii="宋体" w:hAnsi="宋体"/>
          <w:b/>
          <w:sz w:val="24"/>
        </w:rPr>
      </w:pPr>
      <w:bookmarkStart w:id="487" w:name="_Toc22851968"/>
      <w:bookmarkStart w:id="488" w:name="_Toc23147799"/>
      <w:r>
        <w:rPr>
          <w:rFonts w:ascii="宋体" w:hAnsi="宋体" w:hint="eastAsia"/>
          <w:b/>
          <w:sz w:val="24"/>
        </w:rPr>
        <w:t>2.9.3.4对施工进度进行监控</w:t>
      </w:r>
      <w:bookmarkEnd w:id="487"/>
      <w:bookmarkEnd w:id="488"/>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施工进度采用如下监控方法：投资指标监控法、形象进度监控法、单项进度指标监控法、关键线路网络监控法。根据施工组织设计或业主、监理及其它有关的工期要求，适时根据工程进展，调整资源配置，实现工期目标。对关键工序、关键项目强化跟踪指导，跟踪监测。</w:t>
      </w:r>
      <w:r>
        <w:rPr>
          <w:rFonts w:ascii="宋体" w:hAnsi="宋体"/>
          <w:sz w:val="24"/>
        </w:rPr>
        <w:t xml:space="preserve">    </w:t>
      </w:r>
    </w:p>
    <w:p w:rsidR="00040E9D" w:rsidRDefault="00040E9D" w:rsidP="00040E9D">
      <w:pPr>
        <w:snapToGrid w:val="0"/>
        <w:spacing w:line="360" w:lineRule="auto"/>
        <w:ind w:firstLineChars="200" w:firstLine="482"/>
        <w:rPr>
          <w:rFonts w:ascii="宋体" w:hAnsi="宋体"/>
          <w:b/>
          <w:sz w:val="24"/>
        </w:rPr>
      </w:pPr>
      <w:bookmarkStart w:id="489" w:name="_Toc22851969"/>
      <w:r>
        <w:rPr>
          <w:rFonts w:ascii="宋体" w:hAnsi="宋体" w:hint="eastAsia"/>
          <w:b/>
          <w:sz w:val="24"/>
        </w:rPr>
        <w:t>2.9.3.4.1</w:t>
      </w:r>
      <w:r>
        <w:rPr>
          <w:rFonts w:ascii="宋体" w:hAnsi="宋体"/>
          <w:b/>
          <w:sz w:val="24"/>
        </w:rPr>
        <w:t>投资指标监控法</w:t>
      </w:r>
      <w:bookmarkEnd w:id="489"/>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根据本标段工程总的投资计划，编制与施工进度相对应的逐月投资安排计划，并比较施工中实际每月完成与计划完成的投资差距，分析差距原因，分析差距产生的单位、分部和分项，采取相应的对策，从宏观控制到微观控制，并绘制投资管理控制曲线。</w:t>
      </w:r>
    </w:p>
    <w:p w:rsidR="00040E9D" w:rsidRDefault="00040E9D" w:rsidP="00040E9D">
      <w:pPr>
        <w:snapToGrid w:val="0"/>
        <w:spacing w:line="360" w:lineRule="auto"/>
        <w:ind w:firstLineChars="200" w:firstLine="482"/>
        <w:rPr>
          <w:rFonts w:ascii="宋体" w:hAnsi="宋体"/>
          <w:b/>
          <w:sz w:val="24"/>
        </w:rPr>
      </w:pPr>
      <w:bookmarkStart w:id="490" w:name="_Toc22851970"/>
      <w:r>
        <w:rPr>
          <w:rFonts w:ascii="宋体" w:hAnsi="宋体" w:hint="eastAsia"/>
          <w:b/>
          <w:sz w:val="24"/>
        </w:rPr>
        <w:t>2.9.3.4.2</w:t>
      </w:r>
      <w:r>
        <w:rPr>
          <w:rFonts w:ascii="宋体" w:hAnsi="宋体"/>
          <w:b/>
          <w:sz w:val="24"/>
        </w:rPr>
        <w:t>形象进度监控法</w:t>
      </w:r>
      <w:bookmarkEnd w:id="490"/>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对分项、分部工程编制每旬、每月、每季、每年的施工形象进度计划，在施工中及时掌握实际每旬、每月、每季、每年所达到的形象进度，看实际完成与计划完成工程量的差距，分析差距产生的原因、单位、分部和分项，采取相应对策，同时建立工程管理曲线。</w:t>
      </w:r>
    </w:p>
    <w:p w:rsidR="00040E9D" w:rsidRDefault="00040E9D" w:rsidP="00040E9D">
      <w:pPr>
        <w:snapToGrid w:val="0"/>
        <w:spacing w:line="360" w:lineRule="auto"/>
        <w:ind w:firstLineChars="200" w:firstLine="482"/>
        <w:rPr>
          <w:rFonts w:ascii="宋体" w:hAnsi="宋体"/>
          <w:b/>
          <w:sz w:val="24"/>
        </w:rPr>
      </w:pPr>
      <w:bookmarkStart w:id="491" w:name="_Toc22851971"/>
      <w:r>
        <w:rPr>
          <w:rFonts w:ascii="宋体" w:hAnsi="宋体" w:hint="eastAsia"/>
          <w:b/>
          <w:sz w:val="24"/>
        </w:rPr>
        <w:t>2.9.3.4.3</w:t>
      </w:r>
      <w:r>
        <w:rPr>
          <w:rFonts w:ascii="宋体" w:hAnsi="宋体"/>
          <w:b/>
          <w:sz w:val="24"/>
        </w:rPr>
        <w:t>单项进度指标监控法</w:t>
      </w:r>
      <w:bookmarkEnd w:id="491"/>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及时统计施工中各项实际进度指标，掌握情况，并与施工组织设计确定的各项进度指标进行比较。发现实际指标低于计划指标时，采取调整工序、增加投入等相应措施，确保单项进度指标的实现，实现日保旬，旬保月，月保季、季保年；</w:t>
      </w:r>
      <w:r>
        <w:rPr>
          <w:rFonts w:ascii="宋体" w:hAnsi="宋体" w:hint="eastAsia"/>
          <w:sz w:val="24"/>
        </w:rPr>
        <w:lastRenderedPageBreak/>
        <w:t>从微观控制到宏观控制。</w:t>
      </w:r>
    </w:p>
    <w:p w:rsidR="00040E9D" w:rsidRDefault="00040E9D" w:rsidP="00040E9D">
      <w:pPr>
        <w:snapToGrid w:val="0"/>
        <w:spacing w:line="360" w:lineRule="auto"/>
        <w:ind w:firstLineChars="200" w:firstLine="482"/>
        <w:rPr>
          <w:rFonts w:ascii="宋体" w:hAnsi="宋体"/>
          <w:b/>
          <w:sz w:val="24"/>
        </w:rPr>
      </w:pPr>
      <w:bookmarkStart w:id="492" w:name="_Toc22851972"/>
      <w:r>
        <w:rPr>
          <w:rFonts w:ascii="宋体" w:hAnsi="宋体" w:hint="eastAsia"/>
          <w:b/>
          <w:sz w:val="24"/>
        </w:rPr>
        <w:t>2.9.3.4.4</w:t>
      </w:r>
      <w:r>
        <w:rPr>
          <w:rFonts w:ascii="宋体" w:hAnsi="宋体"/>
          <w:b/>
          <w:sz w:val="24"/>
        </w:rPr>
        <w:t>关键线路监控法</w:t>
      </w:r>
      <w:bookmarkEnd w:id="492"/>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根据施工组织设计确定的施工进度网络图，明确关键线路，在施工组织上，狠抓关键工序，并根据工程进展的变化，实施动态管理，适时调整网络图，明确不同阶段的关键工序，采取相应的有效对策。关键线路分层次，关键工序保关键点，关键点保关键线路，关键线路保总工期。</w:t>
      </w:r>
    </w:p>
    <w:p w:rsidR="00040E9D" w:rsidRDefault="00040E9D" w:rsidP="00040E9D">
      <w:pPr>
        <w:snapToGrid w:val="0"/>
        <w:spacing w:line="360" w:lineRule="auto"/>
        <w:ind w:firstLineChars="200" w:firstLine="482"/>
        <w:rPr>
          <w:rFonts w:ascii="宋体" w:hAnsi="宋体"/>
          <w:b/>
          <w:sz w:val="24"/>
        </w:rPr>
      </w:pPr>
      <w:bookmarkStart w:id="493" w:name="_Toc22851973"/>
      <w:r>
        <w:rPr>
          <w:rFonts w:ascii="宋体" w:hAnsi="宋体" w:hint="eastAsia"/>
          <w:b/>
          <w:sz w:val="24"/>
        </w:rPr>
        <w:t>2.9.3.4.5</w:t>
      </w:r>
      <w:r>
        <w:rPr>
          <w:rFonts w:ascii="宋体" w:hAnsi="宋体"/>
          <w:b/>
          <w:sz w:val="24"/>
        </w:rPr>
        <w:t>积极推广先进经验和先进技术，提高劳动生产率</w:t>
      </w:r>
      <w:bookmarkEnd w:id="493"/>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积极推广先进经验和先进技术，提高劳动生产率。向“四新”要质量，要进度。</w:t>
      </w: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b/>
          <w:sz w:val="30"/>
          <w:szCs w:val="30"/>
        </w:rPr>
      </w:pPr>
      <w:r>
        <w:rPr>
          <w:rFonts w:ascii="宋体" w:hAnsi="宋体" w:hint="eastAsia"/>
          <w:b/>
          <w:sz w:val="30"/>
          <w:szCs w:val="30"/>
        </w:rPr>
        <w:t>2.10工程质量保证</w:t>
      </w:r>
      <w:bookmarkEnd w:id="458"/>
      <w:bookmarkEnd w:id="459"/>
      <w:bookmarkEnd w:id="460"/>
      <w:bookmarkEnd w:id="461"/>
      <w:bookmarkEnd w:id="462"/>
      <w:bookmarkEnd w:id="463"/>
      <w:bookmarkEnd w:id="464"/>
      <w:bookmarkEnd w:id="465"/>
      <w:bookmarkEnd w:id="466"/>
      <w:r>
        <w:rPr>
          <w:rFonts w:ascii="宋体" w:hAnsi="宋体" w:hint="eastAsia"/>
          <w:b/>
          <w:sz w:val="30"/>
          <w:szCs w:val="30"/>
        </w:rPr>
        <w:t>措施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为了加强本工程建设的质量管理，明确施工单位对工程质量的责任，保证工程按计划优质快速、顺利建成，特制定本质量保证措施。我们一旦中标承建本工程，立即建立并执行一套完整的质量保</w:t>
      </w:r>
    </w:p>
    <w:p w:rsidR="00040E9D" w:rsidRDefault="00040E9D" w:rsidP="00040E9D">
      <w:pPr>
        <w:snapToGrid w:val="0"/>
        <w:spacing w:line="360" w:lineRule="auto"/>
        <w:ind w:firstLineChars="8" w:firstLine="19"/>
        <w:rPr>
          <w:rFonts w:ascii="宋体" w:hAnsi="宋体" w:hint="eastAsia"/>
          <w:sz w:val="24"/>
        </w:rPr>
      </w:pPr>
      <w:r>
        <w:rPr>
          <w:rFonts w:ascii="宋体" w:hAnsi="宋体" w:hint="eastAsia"/>
          <w:sz w:val="24"/>
        </w:rPr>
        <w:t>准和我单位的《质量手册》、《程序文件》来控制，通过贯彻国际质量标准来提高质量和满足业主的要求。我们的质量方针是：严格执行标准，争创行业一流，坚持优质服务，建造满意工程。</w:t>
      </w:r>
      <w:bookmarkStart w:id="494" w:name="_Toc41122186"/>
      <w:bookmarkStart w:id="495" w:name="_Toc41528509"/>
    </w:p>
    <w:p w:rsidR="00040E9D" w:rsidRDefault="00040E9D" w:rsidP="00040E9D">
      <w:pPr>
        <w:snapToGrid w:val="0"/>
        <w:spacing w:line="360" w:lineRule="auto"/>
        <w:ind w:firstLineChars="198" w:firstLine="557"/>
        <w:rPr>
          <w:rFonts w:ascii="宋体" w:hAnsi="宋体" w:hint="eastAsia"/>
          <w:b/>
          <w:szCs w:val="28"/>
        </w:rPr>
      </w:pPr>
      <w:bookmarkStart w:id="496" w:name="_Toc535228773"/>
      <w:bookmarkStart w:id="497" w:name="_Toc21364844"/>
      <w:bookmarkStart w:id="498" w:name="_Toc22961798"/>
      <w:bookmarkStart w:id="499" w:name="_Toc23001868"/>
      <w:bookmarkStart w:id="500" w:name="_Toc29885327"/>
      <w:bookmarkStart w:id="501" w:name="_Toc30220367"/>
      <w:bookmarkStart w:id="502" w:name="_Toc30222649"/>
      <w:bookmarkStart w:id="503" w:name="_Toc30223645"/>
      <w:bookmarkStart w:id="504" w:name="_Toc31011448"/>
      <w:bookmarkStart w:id="505" w:name="_Toc36434162"/>
      <w:bookmarkStart w:id="506" w:name="_Toc36435642"/>
      <w:bookmarkStart w:id="507" w:name="_Toc36437379"/>
      <w:bookmarkStart w:id="508" w:name="_Toc36690039"/>
      <w:bookmarkStart w:id="509" w:name="_Toc41122185"/>
      <w:bookmarkStart w:id="510" w:name="_Toc41528508"/>
      <w:bookmarkEnd w:id="494"/>
      <w:bookmarkEnd w:id="495"/>
      <w:r>
        <w:rPr>
          <w:rFonts w:ascii="宋体" w:hAnsi="宋体" w:hint="eastAsia"/>
          <w:b/>
          <w:szCs w:val="28"/>
        </w:rPr>
        <w:t>2.10.1 质量</w:t>
      </w:r>
      <w:bookmarkEnd w:id="496"/>
      <w:bookmarkEnd w:id="497"/>
      <w:bookmarkEnd w:id="498"/>
      <w:bookmarkEnd w:id="499"/>
      <w:bookmarkEnd w:id="500"/>
      <w:bookmarkEnd w:id="501"/>
      <w:bookmarkEnd w:id="502"/>
      <w:bookmarkEnd w:id="503"/>
      <w:bookmarkEnd w:id="504"/>
      <w:bookmarkEnd w:id="505"/>
      <w:bookmarkEnd w:id="506"/>
      <w:bookmarkEnd w:id="507"/>
      <w:bookmarkEnd w:id="508"/>
      <w:r>
        <w:rPr>
          <w:rFonts w:ascii="宋体" w:hAnsi="宋体" w:hint="eastAsia"/>
          <w:b/>
          <w:szCs w:val="28"/>
        </w:rPr>
        <w:t>方针</w:t>
      </w:r>
      <w:bookmarkEnd w:id="509"/>
      <w:bookmarkEnd w:id="510"/>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我单位为了保证本工程的施工质量，我们将依据GB/T19002—2000 idt ISO9002：2000国际标证体系。它包括设计优化、采购、生产、施工、安装等在内的工程各个方面。该质量体系必须符合国际ISO9000系列标准。</w:t>
      </w:r>
    </w:p>
    <w:p w:rsidR="00040E9D" w:rsidRDefault="00040E9D" w:rsidP="00040E9D">
      <w:pPr>
        <w:snapToGrid w:val="0"/>
        <w:spacing w:line="360" w:lineRule="auto"/>
        <w:ind w:firstLineChars="200" w:firstLine="562"/>
        <w:rPr>
          <w:rFonts w:ascii="宋体" w:hAnsi="宋体" w:hint="eastAsia"/>
          <w:szCs w:val="28"/>
        </w:rPr>
      </w:pPr>
      <w:r>
        <w:rPr>
          <w:rFonts w:ascii="宋体" w:hAnsi="宋体" w:hint="eastAsia"/>
          <w:b/>
          <w:szCs w:val="28"/>
        </w:rPr>
        <w:t xml:space="preserve">2.10.2 质量目标 </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长期以来，我单位坚持“以质量求信誉、以质量求发展”的宗旨，全体员工把工程质量视作企业的生命。我们承建本工程的质量目标是：确保优良工程，争创“白玉兰”奖、“鲁班奖”。分项工程合格率100%，优良率95%以上。</w:t>
      </w:r>
    </w:p>
    <w:p w:rsidR="00040E9D" w:rsidRDefault="00040E9D" w:rsidP="00040E9D">
      <w:pPr>
        <w:snapToGrid w:val="0"/>
        <w:spacing w:line="360" w:lineRule="auto"/>
        <w:ind w:firstLineChars="200" w:firstLine="562"/>
        <w:rPr>
          <w:rFonts w:ascii="宋体" w:hAnsi="宋体" w:hint="eastAsia"/>
          <w:b/>
          <w:szCs w:val="28"/>
        </w:rPr>
      </w:pPr>
      <w:bookmarkStart w:id="511" w:name="_Toc21364845"/>
      <w:bookmarkStart w:id="512" w:name="_Toc22961799"/>
      <w:bookmarkStart w:id="513" w:name="_Toc23001869"/>
      <w:bookmarkStart w:id="514" w:name="_Toc29885328"/>
      <w:bookmarkStart w:id="515" w:name="_Toc30220368"/>
      <w:bookmarkStart w:id="516" w:name="_Toc30222650"/>
      <w:bookmarkStart w:id="517" w:name="_Toc30223646"/>
      <w:bookmarkStart w:id="518" w:name="_Toc31011449"/>
      <w:bookmarkStart w:id="519" w:name="_Toc36434163"/>
      <w:bookmarkStart w:id="520" w:name="_Toc36435643"/>
      <w:bookmarkStart w:id="521" w:name="_Toc36437380"/>
      <w:bookmarkStart w:id="522" w:name="_Toc36690040"/>
      <w:bookmarkStart w:id="523" w:name="_Toc41122187"/>
      <w:bookmarkStart w:id="524" w:name="_Toc41528510"/>
      <w:r>
        <w:rPr>
          <w:rFonts w:ascii="宋体" w:hAnsi="宋体" w:hint="eastAsia"/>
          <w:b/>
          <w:szCs w:val="28"/>
        </w:rPr>
        <w:t>2.10.3项目质量管理体</w:t>
      </w:r>
      <w:bookmarkStart w:id="525" w:name="_Toc21364846"/>
      <w:bookmarkStart w:id="526" w:name="_Toc22961800"/>
      <w:bookmarkStart w:id="527" w:name="_Toc23001870"/>
      <w:bookmarkStart w:id="528" w:name="_Toc29885329"/>
      <w:bookmarkStart w:id="529" w:name="_Toc36434164"/>
      <w:bookmarkStart w:id="530" w:name="_Toc36435644"/>
      <w:bookmarkStart w:id="531" w:name="_Toc36437381"/>
      <w:bookmarkStart w:id="532" w:name="_Toc36690041"/>
      <w:bookmarkStart w:id="533" w:name="_Toc41122188"/>
      <w:bookmarkStart w:id="534" w:name="_Toc41528511"/>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r>
        <w:rPr>
          <w:rFonts w:ascii="宋体" w:hAnsi="宋体" w:hint="eastAsia"/>
          <w:b/>
          <w:szCs w:val="28"/>
        </w:rPr>
        <w:t>系</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2.10.3.1质量管理体系图</w:t>
      </w:r>
      <w:bookmarkEnd w:id="525"/>
      <w:bookmarkEnd w:id="526"/>
      <w:bookmarkEnd w:id="527"/>
      <w:bookmarkEnd w:id="528"/>
      <w:bookmarkEnd w:id="529"/>
      <w:bookmarkEnd w:id="530"/>
      <w:bookmarkEnd w:id="531"/>
      <w:bookmarkEnd w:id="532"/>
      <w:bookmarkEnd w:id="533"/>
      <w:bookmarkEnd w:id="534"/>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见</w:t>
      </w:r>
      <w:bookmarkStart w:id="535" w:name="_Toc41122189"/>
      <w:bookmarkStart w:id="536" w:name="_Toc41528512"/>
      <w:r>
        <w:rPr>
          <w:rFonts w:ascii="宋体" w:hAnsi="宋体" w:hint="eastAsia"/>
          <w:sz w:val="24"/>
        </w:rPr>
        <w:t>全面质量管理体系框图</w:t>
      </w:r>
    </w:p>
    <w:p w:rsidR="00040E9D" w:rsidRDefault="00040E9D" w:rsidP="00040E9D">
      <w:pPr>
        <w:snapToGrid w:val="0"/>
        <w:spacing w:line="360" w:lineRule="auto"/>
        <w:ind w:firstLineChars="200" w:firstLine="482"/>
        <w:rPr>
          <w:rFonts w:ascii="宋体" w:hAnsi="宋体"/>
          <w:b/>
          <w:sz w:val="24"/>
        </w:rPr>
      </w:pPr>
      <w:r>
        <w:rPr>
          <w:rFonts w:ascii="宋体" w:hAnsi="宋体" w:hint="eastAsia"/>
          <w:b/>
          <w:sz w:val="24"/>
        </w:rPr>
        <w:t>2.10.3.2质量管理体系要素形象图</w:t>
      </w:r>
      <w:bookmarkEnd w:id="535"/>
      <w:bookmarkEnd w:id="536"/>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r>
        <w:rPr>
          <w:rFonts w:ascii="宋体" w:hAnsi="宋体"/>
          <w:noProof/>
          <w:sz w:val="24"/>
        </w:rPr>
        <w:pict>
          <v:group id="_x0000_s48705" style="position:absolute;left:0;text-align:left;margin-left:15.3pt;margin-top:-35.4pt;width:484.55pt;height:534.75pt;z-index:251735040" coordorigin="12425,1089" coordsize="9691,10695">
            <v:shape id="_x0000_s48706" type="#_x0000_t202" style="position:absolute;left:16045;top:1089;width:2131;height:395" filled="f" fillcolor="#0cf">
              <v:textbox style="mso-next-textbox:#_x0000_s48706">
                <w:txbxContent>
                  <w:p w:rsidR="00040E9D" w:rsidRDefault="00040E9D" w:rsidP="00040E9D">
                    <w:pPr>
                      <w:ind w:firstLineChars="200" w:firstLine="480"/>
                      <w:rPr>
                        <w:rFonts w:hint="eastAsia"/>
                        <w:sz w:val="24"/>
                      </w:rPr>
                    </w:pPr>
                    <w:r>
                      <w:rPr>
                        <w:rFonts w:hint="eastAsia"/>
                        <w:sz w:val="24"/>
                      </w:rPr>
                      <w:t>管理职能</w:t>
                    </w:r>
                  </w:p>
                </w:txbxContent>
              </v:textbox>
            </v:shape>
            <v:shape id="_x0000_s48707" type="#_x0000_t202" style="position:absolute;left:16045;top:1855;width:2131;height:395" filled="f" fillcolor="#0cf">
              <v:textbox style="mso-next-textbox:#_x0000_s48707">
                <w:txbxContent>
                  <w:p w:rsidR="00040E9D" w:rsidRDefault="00040E9D" w:rsidP="00040E9D">
                    <w:pPr>
                      <w:jc w:val="center"/>
                      <w:rPr>
                        <w:rFonts w:hint="eastAsia"/>
                        <w:sz w:val="24"/>
                      </w:rPr>
                    </w:pPr>
                    <w:r>
                      <w:rPr>
                        <w:rFonts w:hint="eastAsia"/>
                        <w:sz w:val="24"/>
                      </w:rPr>
                      <w:t>质量体系原则</w:t>
                    </w:r>
                  </w:p>
                </w:txbxContent>
              </v:textbox>
            </v:shape>
            <v:shape id="_x0000_s48708" type="#_x0000_t202" style="position:absolute;left:18693;top:1855;width:2131;height:395" filled="f" fillcolor="#0cf">
              <v:textbox style="mso-next-textbox:#_x0000_s48708">
                <w:txbxContent>
                  <w:p w:rsidR="00040E9D" w:rsidRDefault="00040E9D" w:rsidP="00040E9D">
                    <w:pPr>
                      <w:jc w:val="center"/>
                      <w:rPr>
                        <w:rFonts w:hint="eastAsia"/>
                        <w:sz w:val="24"/>
                      </w:rPr>
                    </w:pPr>
                    <w:r>
                      <w:rPr>
                        <w:rFonts w:hint="eastAsia"/>
                        <w:sz w:val="24"/>
                      </w:rPr>
                      <w:t>人员培训</w:t>
                    </w:r>
                  </w:p>
                </w:txbxContent>
              </v:textbox>
            </v:shape>
            <v:shape id="_x0000_s48709" type="#_x0000_t202" style="position:absolute;left:17340;top:3039;width:2290;height:435" filled="f" fillcolor="#0cf">
              <v:textbox style="mso-next-textbox:#_x0000_s48709">
                <w:txbxContent>
                  <w:p w:rsidR="00040E9D" w:rsidRDefault="00040E9D" w:rsidP="00040E9D">
                    <w:pPr>
                      <w:jc w:val="center"/>
                      <w:rPr>
                        <w:rFonts w:hint="eastAsia"/>
                        <w:sz w:val="24"/>
                      </w:rPr>
                    </w:pPr>
                    <w:r>
                      <w:rPr>
                        <w:rFonts w:hint="eastAsia"/>
                        <w:sz w:val="24"/>
                      </w:rPr>
                      <w:t>施工组织设计编制</w:t>
                    </w:r>
                  </w:p>
                </w:txbxContent>
              </v:textbox>
            </v:shape>
            <v:shape id="_x0000_s48710" type="#_x0000_t202" style="position:absolute;left:12425;top:9680;width:2131;height:394" filled="f" fillcolor="#0cf">
              <v:textbox style="mso-next-textbox:#_x0000_s48710" inset="0,0,0,0">
                <w:txbxContent>
                  <w:p w:rsidR="00040E9D" w:rsidRDefault="00040E9D" w:rsidP="00040E9D">
                    <w:pPr>
                      <w:jc w:val="center"/>
                      <w:rPr>
                        <w:rFonts w:hint="eastAsia"/>
                        <w:sz w:val="24"/>
                      </w:rPr>
                    </w:pPr>
                    <w:r>
                      <w:rPr>
                        <w:rFonts w:hint="eastAsia"/>
                        <w:sz w:val="24"/>
                      </w:rPr>
                      <w:t>质量文件和记录</w:t>
                    </w:r>
                  </w:p>
                </w:txbxContent>
              </v:textbox>
            </v:shape>
            <v:shape id="_x0000_s48711" type="#_x0000_t202" style="position:absolute;left:16174;top:11389;width:2131;height:395" filled="f" fillcolor="#0cf">
              <v:textbox style="mso-next-textbox:#_x0000_s48711" inset="0,0,0,0">
                <w:txbxContent>
                  <w:p w:rsidR="00040E9D" w:rsidRDefault="00040E9D" w:rsidP="00040E9D">
                    <w:pPr>
                      <w:ind w:firstLineChars="200" w:firstLine="480"/>
                      <w:rPr>
                        <w:rFonts w:hint="eastAsia"/>
                        <w:sz w:val="24"/>
                      </w:rPr>
                    </w:pPr>
                    <w:r>
                      <w:rPr>
                        <w:rFonts w:hint="eastAsia"/>
                        <w:sz w:val="24"/>
                      </w:rPr>
                      <w:t>质量审核</w:t>
                    </w:r>
                  </w:p>
                </w:txbxContent>
              </v:textbox>
            </v:shape>
            <v:shape id="_x0000_s48712" type="#_x0000_t202" style="position:absolute;left:19985;top:9680;width:2131;height:394" filled="f" fillcolor="#0cf">
              <v:textbox style="mso-next-textbox:#_x0000_s48712" inset="0,0,0,0">
                <w:txbxContent>
                  <w:p w:rsidR="00040E9D" w:rsidRDefault="00040E9D" w:rsidP="00040E9D">
                    <w:pPr>
                      <w:jc w:val="center"/>
                      <w:rPr>
                        <w:rFonts w:hint="eastAsia"/>
                        <w:sz w:val="24"/>
                      </w:rPr>
                    </w:pPr>
                    <w:r>
                      <w:rPr>
                        <w:rFonts w:hint="eastAsia"/>
                        <w:sz w:val="24"/>
                      </w:rPr>
                      <w:t>统计方法的应用</w:t>
                    </w:r>
                  </w:p>
                </w:txbxContent>
              </v:textbox>
            </v:shape>
            <v:shape id="_x0000_s48713" type="#_x0000_t202" style="position:absolute;left:16174;top:9680;width:2131;height:394" filled="f" fillcolor="#0cf">
              <v:textbox style="mso-next-textbox:#_x0000_s48713" inset="0,0,0,0">
                <w:txbxContent>
                  <w:p w:rsidR="00040E9D" w:rsidRDefault="00040E9D" w:rsidP="00040E9D">
                    <w:pPr>
                      <w:jc w:val="center"/>
                      <w:rPr>
                        <w:rFonts w:hint="eastAsia"/>
                        <w:sz w:val="24"/>
                      </w:rPr>
                    </w:pPr>
                    <w:r>
                      <w:rPr>
                        <w:rFonts w:hint="eastAsia"/>
                        <w:sz w:val="24"/>
                      </w:rPr>
                      <w:t>试验测量设备控制</w:t>
                    </w:r>
                  </w:p>
                </w:txbxContent>
              </v:textbox>
            </v:shape>
            <v:shape id="_x0000_s48714" type="#_x0000_t202" style="position:absolute;left:14882;top:4946;width:623;height:2899" filled="f" fillcolor="#0cf">
              <v:textbox style="layout-flow:vertical-ideographic;mso-next-textbox:#_x0000_s48714" inset="0,,0">
                <w:txbxContent>
                  <w:p w:rsidR="00040E9D" w:rsidRDefault="00040E9D" w:rsidP="00040E9D">
                    <w:pPr>
                      <w:spacing w:line="360" w:lineRule="auto"/>
                      <w:rPr>
                        <w:rFonts w:hint="eastAsia"/>
                        <w:sz w:val="24"/>
                      </w:rPr>
                    </w:pPr>
                    <w:r>
                      <w:rPr>
                        <w:rFonts w:hint="eastAsia"/>
                        <w:sz w:val="24"/>
                      </w:rPr>
                      <w:t>施工过程控制</w:t>
                    </w:r>
                  </w:p>
                </w:txbxContent>
              </v:textbox>
            </v:shape>
            <v:shape id="_x0000_s48715" type="#_x0000_t202" style="position:absolute;left:20178;top:4946;width:623;height:2944" filled="f" fillcolor="#0cf">
              <v:textbox style="layout-flow:vertical-ideographic;mso-next-textbox:#_x0000_s48715" inset="0,,0">
                <w:txbxContent>
                  <w:p w:rsidR="00040E9D" w:rsidRDefault="00040E9D" w:rsidP="00040E9D">
                    <w:pPr>
                      <w:spacing w:line="360" w:lineRule="auto"/>
                      <w:rPr>
                        <w:rFonts w:hint="eastAsia"/>
                        <w:sz w:val="24"/>
                      </w:rPr>
                    </w:pPr>
                    <w:r>
                      <w:rPr>
                        <w:rFonts w:hint="eastAsia"/>
                        <w:sz w:val="24"/>
                      </w:rPr>
                      <w:t>工程回访和保修</w:t>
                    </w:r>
                  </w:p>
                </w:txbxContent>
              </v:textbox>
            </v:shape>
            <v:shape id="_x0000_s48716" type="#_x0000_t202" style="position:absolute;left:13849;top:4946;width:622;height:2929" filled="f" fillcolor="#0cf">
              <v:textbox style="layout-flow:vertical-ideographic;mso-next-textbox:#_x0000_s48716" inset="0,,0">
                <w:txbxContent>
                  <w:p w:rsidR="00040E9D" w:rsidRDefault="00040E9D" w:rsidP="00040E9D">
                    <w:pPr>
                      <w:spacing w:line="360" w:lineRule="auto"/>
                      <w:rPr>
                        <w:rFonts w:hint="eastAsia"/>
                        <w:sz w:val="24"/>
                      </w:rPr>
                    </w:pPr>
                    <w:r>
                      <w:rPr>
                        <w:rFonts w:hint="eastAsia"/>
                        <w:sz w:val="24"/>
                      </w:rPr>
                      <w:t>材料采购及供应</w:t>
                    </w:r>
                  </w:p>
                </w:txbxContent>
              </v:textbox>
            </v:shape>
            <v:shape id="_x0000_s48717" type="#_x0000_t202" style="position:absolute;left:15873;top:4946;width:622;height:2914" filled="f" fillcolor="#0cf">
              <v:textbox style="layout-flow:vertical-ideographic;mso-next-textbox:#_x0000_s48717" inset="0,,0">
                <w:txbxContent>
                  <w:p w:rsidR="00040E9D" w:rsidRDefault="00040E9D" w:rsidP="00040E9D">
                    <w:pPr>
                      <w:spacing w:line="360" w:lineRule="auto"/>
                      <w:rPr>
                        <w:rFonts w:hint="eastAsia"/>
                        <w:sz w:val="24"/>
                      </w:rPr>
                    </w:pPr>
                    <w:r>
                      <w:rPr>
                        <w:rFonts w:hint="eastAsia"/>
                        <w:sz w:val="24"/>
                      </w:rPr>
                      <w:t>施工工序控制</w:t>
                    </w:r>
                  </w:p>
                </w:txbxContent>
              </v:textbox>
            </v:shape>
            <v:shape id="_x0000_s48718" type="#_x0000_t202" style="position:absolute;left:16906;top:4946;width:624;height:2953" filled="f" fillcolor="#0cf">
              <v:textbox style="layout-flow:vertical-ideographic;mso-next-textbox:#_x0000_s48718" inset="0,,0">
                <w:txbxContent>
                  <w:p w:rsidR="00040E9D" w:rsidRDefault="00040E9D" w:rsidP="00040E9D">
                    <w:pPr>
                      <w:spacing w:line="360" w:lineRule="auto"/>
                      <w:rPr>
                        <w:rFonts w:hint="eastAsia"/>
                      </w:rPr>
                    </w:pPr>
                    <w:r>
                      <w:rPr>
                        <w:rFonts w:hint="eastAsia"/>
                        <w:sz w:val="24"/>
                      </w:rPr>
                      <w:t>不合格品控制及纠正预防措</w:t>
                    </w:r>
                    <w:r>
                      <w:rPr>
                        <w:rFonts w:hint="eastAsia"/>
                      </w:rPr>
                      <w:t>施</w:t>
                    </w:r>
                  </w:p>
                </w:txbxContent>
              </v:textbox>
            </v:shape>
            <v:shape id="_x0000_s48719" type="#_x0000_t202" style="position:absolute;left:17920;top:4946;width:622;height:2914" filled="f" fillcolor="#0cf">
              <v:textbox style="layout-flow:vertical-ideographic;mso-next-textbox:#_x0000_s48719" inset="0,,0">
                <w:txbxContent>
                  <w:p w:rsidR="00040E9D" w:rsidRDefault="00040E9D" w:rsidP="00040E9D">
                    <w:pPr>
                      <w:rPr>
                        <w:rFonts w:hint="eastAsia"/>
                        <w:sz w:val="24"/>
                      </w:rPr>
                    </w:pPr>
                    <w:r>
                      <w:rPr>
                        <w:rFonts w:hint="eastAsia"/>
                        <w:sz w:val="24"/>
                      </w:rPr>
                      <w:t>半成品保护</w:t>
                    </w:r>
                  </w:p>
                </w:txbxContent>
              </v:textbox>
            </v:shape>
            <v:shape id="_x0000_s48720" type="#_x0000_t202" style="position:absolute;left:19059;top:4978;width:622;height:2915" filled="f" fillcolor="#0cf">
              <v:textbox style="layout-flow:vertical-ideographic;mso-next-textbox:#_x0000_s48720" inset="0,,0">
                <w:txbxContent>
                  <w:p w:rsidR="00040E9D" w:rsidRDefault="00040E9D" w:rsidP="00040E9D">
                    <w:pPr>
                      <w:rPr>
                        <w:rFonts w:hint="eastAsia"/>
                        <w:sz w:val="24"/>
                      </w:rPr>
                    </w:pPr>
                    <w:r>
                      <w:rPr>
                        <w:rFonts w:hint="eastAsia"/>
                        <w:sz w:val="24"/>
                      </w:rPr>
                      <w:t>工程质量检验和验收</w:t>
                    </w:r>
                  </w:p>
                </w:txbxContent>
              </v:textbox>
            </v:shape>
            <v:line id="_x0000_s48721" style="position:absolute" from="17143,1484" to="17143,1855"/>
            <v:line id="_x0000_s48722" style="position:absolute" from="18176,2052" to="18693,2052"/>
            <v:line id="_x0000_s48723" style="position:absolute" from="17143,2250" to="17143,2644"/>
            <v:line id="_x0000_s48724" style="position:absolute" from="15722,2644" to="18435,2644"/>
            <v:line id="_x0000_s48725" style="position:absolute" from="15722,2644" to="15722,3039"/>
            <v:line id="_x0000_s48726" style="position:absolute" from="18435,2644" to="18435,3039"/>
            <v:line id="_x0000_s48727" style="position:absolute" from="15722,3433" to="15722,3828"/>
            <v:line id="_x0000_s48728" style="position:absolute" from="15722,3828" to="18435,3828"/>
            <v:line id="_x0000_s48729" style="position:absolute;flip:y" from="18435,3433" to="18435,3828"/>
            <v:line id="_x0000_s48730" style="position:absolute" from="17207,3828" to="17207,4288"/>
            <v:line id="_x0000_s48731" style="position:absolute" from="14172,4288" to="20501,4288"/>
            <v:line id="_x0000_s48732" style="position:absolute" from="14172,4288" to="14172,4946"/>
            <v:line id="_x0000_s48733" style="position:absolute" from="18241,4288" to="18241,4946"/>
            <v:line id="_x0000_s48734" style="position:absolute" from="17207,4288" to="17207,4946"/>
            <v:line id="_x0000_s48735" style="position:absolute" from="15205,4288" to="15205,4946"/>
            <v:line id="_x0000_s48736" style="position:absolute" from="20501,4288" to="20501,4946"/>
            <v:line id="_x0000_s48737" style="position:absolute" from="21018,9022" to="21018,9680"/>
            <v:line id="_x0000_s48738" style="position:absolute" from="16174,4288" to="16174,4946"/>
            <v:line id="_x0000_s48739" style="position:absolute" from="19339,4288" to="19339,4946"/>
            <v:line id="_x0000_s48740" style="position:absolute" from="15204,7863" to="15205,8431"/>
            <v:line id="_x0000_s48741" style="position:absolute" from="16174,7863" to="16174,8431"/>
            <v:line id="_x0000_s48742" style="position:absolute" from="18240,7854" to="18241,8431"/>
            <v:line id="_x0000_s48743" style="position:absolute" from="19338,7893" to="19339,8431"/>
            <v:line id="_x0000_s48744" style="position:absolute" from="20500,7905" to="20501,8431"/>
            <v:line id="_x0000_s48745" style="position:absolute" from="14236,8431" to="20501,8431"/>
            <v:line id="_x0000_s48746" style="position:absolute" from="17207,8365" to="17207,9022"/>
            <v:line id="_x0000_s48747" style="position:absolute" from="13461,9022" to="21018,9022"/>
            <v:line id="_x0000_s48748" style="position:absolute" from="17207,9022" to="17207,9680"/>
            <v:line id="_x0000_s48749" style="position:absolute" from="13461,9022" to="13461,9680"/>
            <v:line id="_x0000_s48750" style="position:absolute" from="17207,10074" to="17207,10732"/>
            <v:line id="_x0000_s48751" style="position:absolute" from="13461,10074" to="13461,10732"/>
            <v:line id="_x0000_s48752" style="position:absolute" from="17207,10732" to="17207,11389"/>
            <v:line id="_x0000_s48753" style="position:absolute" from="13461,10732" to="21018,10732"/>
            <v:line id="_x0000_s48754" style="position:absolute" from="14236,7863" to="14236,8431"/>
            <v:line id="_x0000_s48755" style="position:absolute" from="21018,10074" to="21018,10732"/>
            <v:line id="_x0000_s48756" style="position:absolute;flip:x y" from="17196,7863" to="17207,8407"/>
          </v:group>
        </w:pict>
      </w: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r>
        <w:rPr>
          <w:rFonts w:ascii="宋体" w:hAnsi="宋体"/>
          <w:noProof/>
          <w:sz w:val="24"/>
        </w:rPr>
        <w:pict>
          <v:shape id="_x0000_s48704" type="#_x0000_t202" style="position:absolute;left:0;text-align:left;margin-left:125.25pt;margin-top:15.4pt;width:106.55pt;height:19.7pt;z-index:251734016" filled="f" fillcolor="#0cf">
            <v:textbox style="mso-next-textbox:#_x0000_s48704">
              <w:txbxContent>
                <w:p w:rsidR="00040E9D" w:rsidRDefault="00040E9D" w:rsidP="00040E9D">
                  <w:pPr>
                    <w:jc w:val="center"/>
                    <w:rPr>
                      <w:rFonts w:hint="eastAsia"/>
                      <w:sz w:val="24"/>
                    </w:rPr>
                  </w:pPr>
                  <w:r>
                    <w:rPr>
                      <w:rFonts w:hint="eastAsia"/>
                      <w:sz w:val="24"/>
                    </w:rPr>
                    <w:t>工程合同</w:t>
                  </w:r>
                </w:p>
              </w:txbxContent>
            </v:textbox>
          </v:shape>
        </w:pict>
      </w: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bookmarkStart w:id="537" w:name="_Toc21364848"/>
      <w:bookmarkStart w:id="538" w:name="_Toc22961802"/>
      <w:bookmarkStart w:id="539" w:name="_Toc23001872"/>
      <w:bookmarkStart w:id="540" w:name="_Toc29885331"/>
      <w:bookmarkStart w:id="541" w:name="_Toc36434166"/>
      <w:bookmarkStart w:id="542" w:name="_Toc36435646"/>
      <w:bookmarkStart w:id="543" w:name="_Toc36437383"/>
      <w:bookmarkStart w:id="544" w:name="_Toc36690043"/>
      <w:bookmarkStart w:id="545" w:name="_Toc41122190"/>
      <w:bookmarkStart w:id="546" w:name="_Toc41528513"/>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b/>
          <w:szCs w:val="28"/>
        </w:rPr>
      </w:pPr>
    </w:p>
    <w:p w:rsidR="00040E9D" w:rsidRDefault="00040E9D" w:rsidP="00040E9D">
      <w:pPr>
        <w:snapToGrid w:val="0"/>
        <w:spacing w:line="360" w:lineRule="auto"/>
        <w:rPr>
          <w:rFonts w:ascii="宋体" w:hAnsi="宋体" w:hint="eastAsia"/>
          <w:b/>
          <w:szCs w:val="28"/>
        </w:rPr>
      </w:pPr>
    </w:p>
    <w:p w:rsidR="00040E9D" w:rsidRDefault="00040E9D" w:rsidP="00040E9D">
      <w:pPr>
        <w:snapToGrid w:val="0"/>
        <w:spacing w:line="360" w:lineRule="auto"/>
        <w:rPr>
          <w:rFonts w:ascii="宋体" w:hAnsi="宋体" w:hint="eastAsia"/>
          <w:b/>
          <w:szCs w:val="28"/>
        </w:rPr>
      </w:pP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2.10.3.3质量管理体系要素表</w:t>
      </w:r>
      <w:bookmarkEnd w:id="537"/>
      <w:bookmarkEnd w:id="538"/>
      <w:bookmarkEnd w:id="539"/>
      <w:bookmarkEnd w:id="540"/>
      <w:bookmarkEnd w:id="541"/>
      <w:bookmarkEnd w:id="542"/>
      <w:bookmarkEnd w:id="543"/>
      <w:bookmarkEnd w:id="544"/>
      <w:bookmarkEnd w:id="545"/>
      <w:bookmarkEnd w:id="546"/>
    </w:p>
    <w:tbl>
      <w:tblPr>
        <w:tblStyle w:val="a"/>
        <w:tblW w:w="0" w:type="auto"/>
        <w:jc w:val="center"/>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ook w:val="0000"/>
      </w:tblPr>
      <w:tblGrid>
        <w:gridCol w:w="456"/>
        <w:gridCol w:w="1679"/>
        <w:gridCol w:w="2837"/>
        <w:gridCol w:w="3550"/>
      </w:tblGrid>
      <w:tr w:rsidR="00040E9D" w:rsidTr="00F050F6">
        <w:tblPrEx>
          <w:tblCellMar>
            <w:top w:w="0" w:type="dxa"/>
            <w:bottom w:w="0" w:type="dxa"/>
          </w:tblCellMar>
        </w:tblPrEx>
        <w:trPr>
          <w:trHeight w:val="477"/>
          <w:jc w:val="center"/>
        </w:trPr>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1</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技术质量准备</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项目工程师、技术员 质量员</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施工方案及技术指标，质量规范</w:t>
            </w:r>
          </w:p>
        </w:tc>
      </w:tr>
      <w:tr w:rsidR="00040E9D" w:rsidTr="00F050F6">
        <w:tblPrEx>
          <w:tblCellMar>
            <w:top w:w="0" w:type="dxa"/>
            <w:bottom w:w="0" w:type="dxa"/>
          </w:tblCellMar>
        </w:tblPrEx>
        <w:trPr>
          <w:trHeight w:val="434"/>
          <w:jc w:val="center"/>
        </w:trPr>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2</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原材料采购</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项目工程师、材料员</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原材料审定及采购</w:t>
            </w:r>
          </w:p>
        </w:tc>
      </w:tr>
      <w:tr w:rsidR="00040E9D" w:rsidTr="00F050F6">
        <w:tblPrEx>
          <w:tblCellMar>
            <w:top w:w="0" w:type="dxa"/>
            <w:bottom w:w="0" w:type="dxa"/>
          </w:tblCellMar>
        </w:tblPrEx>
        <w:trPr>
          <w:trHeight w:val="403"/>
          <w:jc w:val="center"/>
        </w:trPr>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3</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材料保管及标识</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材料员</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原材料保管及可靠的保证</w:t>
            </w:r>
          </w:p>
        </w:tc>
      </w:tr>
      <w:tr w:rsidR="00040E9D" w:rsidTr="00F050F6">
        <w:tblPrEx>
          <w:tblCellMar>
            <w:top w:w="0" w:type="dxa"/>
            <w:bottom w:w="0" w:type="dxa"/>
          </w:tblCellMar>
        </w:tblPrEx>
        <w:trPr>
          <w:trHeight w:val="415"/>
          <w:jc w:val="center"/>
        </w:trPr>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4</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材料复试及计算</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材料员   试验员</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原材料检验及使用量的控制</w:t>
            </w:r>
          </w:p>
        </w:tc>
      </w:tr>
      <w:tr w:rsidR="00040E9D" w:rsidTr="00F050F6">
        <w:tblPrEx>
          <w:tblCellMar>
            <w:top w:w="0" w:type="dxa"/>
            <w:bottom w:w="0" w:type="dxa"/>
          </w:tblCellMar>
        </w:tblPrEx>
        <w:trPr>
          <w:trHeight w:val="426"/>
          <w:jc w:val="center"/>
        </w:trPr>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5</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工序控制</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技术员  质量员</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各道施工工序的组织施工及质量控制</w:t>
            </w:r>
          </w:p>
        </w:tc>
      </w:tr>
      <w:tr w:rsidR="00040E9D" w:rsidTr="00F050F6">
        <w:tblPrEx>
          <w:tblCellMar>
            <w:top w:w="0" w:type="dxa"/>
            <w:bottom w:w="0" w:type="dxa"/>
          </w:tblCellMar>
        </w:tblPrEx>
        <w:trPr>
          <w:trHeight w:val="411"/>
          <w:jc w:val="center"/>
        </w:trPr>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6</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半成品保护</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试验员  施工员</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内部质量控制及保护</w:t>
            </w:r>
          </w:p>
        </w:tc>
      </w:tr>
      <w:tr w:rsidR="00040E9D" w:rsidTr="00F050F6">
        <w:tblPrEx>
          <w:tblCellMar>
            <w:top w:w="0" w:type="dxa"/>
            <w:bottom w:w="0" w:type="dxa"/>
          </w:tblCellMar>
        </w:tblPrEx>
        <w:trPr>
          <w:trHeight w:val="423"/>
          <w:jc w:val="center"/>
        </w:trPr>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7</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质量检验及验收</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质量员  施工员</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对各工序的检查及半成品的验收</w:t>
            </w:r>
          </w:p>
        </w:tc>
      </w:tr>
      <w:tr w:rsidR="00040E9D" w:rsidTr="00F050F6">
        <w:tblPrEx>
          <w:tblCellMar>
            <w:top w:w="0" w:type="dxa"/>
            <w:bottom w:w="0" w:type="dxa"/>
          </w:tblCellMar>
        </w:tblPrEx>
        <w:trPr>
          <w:trHeight w:val="363"/>
          <w:jc w:val="center"/>
        </w:trPr>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8</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不合格品控制</w:t>
            </w:r>
          </w:p>
        </w:tc>
        <w:tc>
          <w:tcPr>
            <w:tcW w:w="0" w:type="auto"/>
            <w:vAlign w:val="center"/>
          </w:tcPr>
          <w:p w:rsidR="00040E9D" w:rsidRDefault="00040E9D" w:rsidP="00F050F6">
            <w:pPr>
              <w:snapToGrid w:val="0"/>
              <w:spacing w:line="360" w:lineRule="auto"/>
              <w:rPr>
                <w:rFonts w:ascii="宋体" w:hAnsi="宋体"/>
                <w:sz w:val="24"/>
              </w:rPr>
            </w:pPr>
            <w:r>
              <w:rPr>
                <w:rFonts w:ascii="宋体" w:hAnsi="宋体" w:hint="eastAsia"/>
                <w:sz w:val="24"/>
              </w:rPr>
              <w:t>质量员  施工员</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检查出的问题整改及纠正预防措施</w:t>
            </w:r>
          </w:p>
        </w:tc>
      </w:tr>
      <w:tr w:rsidR="00040E9D" w:rsidTr="00F050F6">
        <w:tblPrEx>
          <w:tblCellMar>
            <w:top w:w="0" w:type="dxa"/>
            <w:bottom w:w="0" w:type="dxa"/>
          </w:tblCellMar>
        </w:tblPrEx>
        <w:trPr>
          <w:trHeight w:val="446"/>
          <w:jc w:val="center"/>
        </w:trPr>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9</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成品验收</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项目工程师、质量员</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单位工程验收及竣工资料整理</w:t>
            </w:r>
          </w:p>
        </w:tc>
      </w:tr>
      <w:tr w:rsidR="00040E9D" w:rsidTr="00F050F6">
        <w:tblPrEx>
          <w:tblCellMar>
            <w:top w:w="0" w:type="dxa"/>
            <w:bottom w:w="0" w:type="dxa"/>
          </w:tblCellMar>
        </w:tblPrEx>
        <w:trPr>
          <w:trHeight w:val="489"/>
          <w:jc w:val="center"/>
        </w:trPr>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10</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回访及保修</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项目经理、质量员、技术员</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工程保修期内的回访和保修</w:t>
            </w:r>
          </w:p>
        </w:tc>
      </w:tr>
      <w:tr w:rsidR="00040E9D" w:rsidTr="00F050F6">
        <w:tblPrEx>
          <w:tblCellMar>
            <w:top w:w="0" w:type="dxa"/>
            <w:bottom w:w="0" w:type="dxa"/>
          </w:tblCellMar>
        </w:tblPrEx>
        <w:trPr>
          <w:trHeight w:val="417"/>
          <w:jc w:val="center"/>
        </w:trPr>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11</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质量记录</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质量员  资料员</w:t>
            </w:r>
          </w:p>
        </w:tc>
        <w:tc>
          <w:tcPr>
            <w:tcW w:w="0" w:type="auto"/>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过程控制中所有质量记录</w:t>
            </w:r>
          </w:p>
        </w:tc>
      </w:tr>
    </w:tbl>
    <w:p w:rsidR="00040E9D" w:rsidRDefault="00040E9D" w:rsidP="00040E9D">
      <w:pPr>
        <w:snapToGrid w:val="0"/>
        <w:spacing w:line="360" w:lineRule="auto"/>
        <w:ind w:firstLineChars="200" w:firstLine="482"/>
        <w:rPr>
          <w:rFonts w:ascii="宋体" w:hAnsi="宋体" w:hint="eastAsia"/>
          <w:b/>
          <w:sz w:val="24"/>
        </w:rPr>
      </w:pPr>
      <w:bookmarkStart w:id="547" w:name="_Toc21364850"/>
      <w:bookmarkStart w:id="548" w:name="_Toc22961804"/>
      <w:bookmarkStart w:id="549" w:name="_Toc23001874"/>
      <w:bookmarkStart w:id="550" w:name="_Toc29885333"/>
      <w:bookmarkStart w:id="551" w:name="_Toc36434168"/>
      <w:bookmarkStart w:id="552" w:name="_Toc36435648"/>
      <w:bookmarkStart w:id="553" w:name="_Toc36437385"/>
      <w:bookmarkStart w:id="554" w:name="_Toc36690045"/>
      <w:bookmarkStart w:id="555" w:name="_Toc41122191"/>
      <w:bookmarkStart w:id="556" w:name="_Toc41528514"/>
      <w:r>
        <w:rPr>
          <w:rFonts w:ascii="宋体" w:hAnsi="宋体" w:hint="eastAsia"/>
          <w:b/>
          <w:sz w:val="24"/>
        </w:rPr>
        <w:t>2.10.3.4质量目标管理网络图</w:t>
      </w:r>
      <w:bookmarkEnd w:id="547"/>
      <w:bookmarkEnd w:id="548"/>
      <w:bookmarkEnd w:id="549"/>
      <w:bookmarkEnd w:id="550"/>
      <w:bookmarkEnd w:id="551"/>
      <w:bookmarkEnd w:id="552"/>
      <w:bookmarkEnd w:id="553"/>
      <w:bookmarkEnd w:id="554"/>
      <w:bookmarkEnd w:id="555"/>
      <w:bookmarkEnd w:id="556"/>
    </w:p>
    <w:p w:rsidR="00040E9D" w:rsidRDefault="00040E9D" w:rsidP="00040E9D">
      <w:pPr>
        <w:snapToGrid w:val="0"/>
        <w:spacing w:line="360" w:lineRule="auto"/>
        <w:rPr>
          <w:rFonts w:ascii="宋体" w:hAnsi="宋体" w:hint="eastAsia"/>
          <w:sz w:val="24"/>
        </w:rPr>
      </w:pPr>
      <w:r>
        <w:rPr>
          <w:rFonts w:ascii="宋体" w:hAnsi="宋体"/>
          <w:sz w:val="24"/>
        </w:rPr>
        <w:pict>
          <v:group id="_x0000_s48757" style="position:absolute;left:0;text-align:left;margin-left:17.2pt;margin-top:0;width:486.4pt;height:326.85pt;z-index:251736064" coordorigin="2458,8418" coordsize="8535,6624">
            <v:shape id="_x0000_s48758" type="#_x0000_t202" style="position:absolute;left:2458;top:8418;width:2655;height:1847" filled="f" fillcolor="#0cf">
              <v:textbox style="mso-next-textbox:#_x0000_s48758">
                <w:txbxContent>
                  <w:p w:rsidR="00040E9D" w:rsidRDefault="00040E9D" w:rsidP="00040E9D">
                    <w:pPr>
                      <w:rPr>
                        <w:rFonts w:ascii="宋体" w:hAnsi="宋体" w:hint="eastAsia"/>
                        <w:sz w:val="24"/>
                      </w:rPr>
                    </w:pPr>
                    <w:r>
                      <w:rPr>
                        <w:rFonts w:ascii="宋体" w:hAnsi="宋体" w:hint="eastAsia"/>
                        <w:sz w:val="24"/>
                      </w:rPr>
                      <w:t>质量责任制</w:t>
                    </w:r>
                  </w:p>
                  <w:p w:rsidR="00040E9D" w:rsidRDefault="00040E9D" w:rsidP="00040E9D">
                    <w:pPr>
                      <w:rPr>
                        <w:rFonts w:ascii="宋体" w:hAnsi="宋体" w:hint="eastAsia"/>
                        <w:sz w:val="24"/>
                      </w:rPr>
                    </w:pPr>
                  </w:p>
                  <w:p w:rsidR="00040E9D" w:rsidRDefault="00040E9D" w:rsidP="00040E9D">
                    <w:pPr>
                      <w:rPr>
                        <w:rFonts w:ascii="宋体" w:hAnsi="宋体" w:hint="eastAsia"/>
                        <w:sz w:val="24"/>
                      </w:rPr>
                    </w:pPr>
                    <w:r>
                      <w:rPr>
                        <w:rFonts w:ascii="宋体" w:hAnsi="宋体" w:hint="eastAsia"/>
                        <w:sz w:val="24"/>
                      </w:rPr>
                      <w:t>1.强项目管理</w:t>
                    </w:r>
                  </w:p>
                  <w:p w:rsidR="00040E9D" w:rsidRDefault="00040E9D" w:rsidP="00040E9D">
                    <w:pPr>
                      <w:rPr>
                        <w:rFonts w:ascii="宋体" w:hAnsi="宋体" w:hint="eastAsia"/>
                        <w:sz w:val="24"/>
                      </w:rPr>
                    </w:pPr>
                    <w:r>
                      <w:rPr>
                        <w:rFonts w:ascii="宋体" w:hAnsi="宋体" w:hint="eastAsia"/>
                        <w:sz w:val="24"/>
                      </w:rPr>
                      <w:t>2.实岗位责任</w:t>
                    </w:r>
                  </w:p>
                  <w:p w:rsidR="00040E9D" w:rsidRDefault="00040E9D" w:rsidP="00040E9D">
                    <w:pPr>
                      <w:rPr>
                        <w:rFonts w:ascii="宋体" w:hAnsi="宋体" w:hint="eastAsia"/>
                        <w:sz w:val="24"/>
                      </w:rPr>
                    </w:pPr>
                    <w:r>
                      <w:rPr>
                        <w:rFonts w:ascii="宋体" w:hAnsi="宋体" w:hint="eastAsia"/>
                        <w:sz w:val="24"/>
                      </w:rPr>
                      <w:t>3.各分项按书面交底</w:t>
                    </w:r>
                  </w:p>
                  <w:p w:rsidR="00040E9D" w:rsidRDefault="00040E9D" w:rsidP="00040E9D">
                    <w:pPr>
                      <w:rPr>
                        <w:rFonts w:hint="eastAsia"/>
                      </w:rPr>
                    </w:pPr>
                  </w:p>
                </w:txbxContent>
              </v:textbox>
            </v:shape>
            <v:shape id="_x0000_s48759" type="#_x0000_t202" style="position:absolute;left:2488;top:13195;width:2625;height:1847" filled="f" fillcolor="#0cf">
              <v:textbox style="mso-next-textbox:#_x0000_s48759">
                <w:txbxContent>
                  <w:p w:rsidR="00040E9D" w:rsidRDefault="00040E9D" w:rsidP="00040E9D">
                    <w:pPr>
                      <w:rPr>
                        <w:rFonts w:ascii="宋体" w:hAnsi="宋体" w:hint="eastAsia"/>
                        <w:sz w:val="24"/>
                      </w:rPr>
                    </w:pPr>
                    <w:r>
                      <w:rPr>
                        <w:rFonts w:ascii="宋体" w:hAnsi="宋体" w:hint="eastAsia"/>
                        <w:sz w:val="24"/>
                      </w:rPr>
                      <w:t>工作质量</w:t>
                    </w:r>
                  </w:p>
                  <w:p w:rsidR="00040E9D" w:rsidRDefault="00040E9D" w:rsidP="00040E9D">
                    <w:pPr>
                      <w:rPr>
                        <w:rFonts w:ascii="宋体" w:hAnsi="宋体" w:hint="eastAsia"/>
                        <w:sz w:val="24"/>
                      </w:rPr>
                    </w:pPr>
                  </w:p>
                  <w:p w:rsidR="00040E9D" w:rsidRDefault="00040E9D" w:rsidP="00040E9D">
                    <w:pPr>
                      <w:rPr>
                        <w:rFonts w:ascii="宋体" w:hAnsi="宋体" w:hint="eastAsia"/>
                        <w:sz w:val="24"/>
                      </w:rPr>
                    </w:pPr>
                    <w:r>
                      <w:rPr>
                        <w:rFonts w:ascii="宋体" w:hAnsi="宋体" w:hint="eastAsia"/>
                        <w:sz w:val="24"/>
                      </w:rPr>
                      <w:t>1.合理设置岗位指定专项控制点</w:t>
                    </w:r>
                  </w:p>
                  <w:p w:rsidR="00040E9D" w:rsidRDefault="00040E9D" w:rsidP="00040E9D">
                    <w:pPr>
                      <w:rPr>
                        <w:rFonts w:ascii="宋体" w:hAnsi="宋体" w:hint="eastAsia"/>
                        <w:sz w:val="24"/>
                      </w:rPr>
                    </w:pPr>
                    <w:r>
                      <w:rPr>
                        <w:rFonts w:ascii="宋体" w:hAnsi="宋体" w:hint="eastAsia"/>
                        <w:sz w:val="24"/>
                      </w:rPr>
                      <w:t>2.跟踪质量</w:t>
                    </w:r>
                  </w:p>
                </w:txbxContent>
              </v:textbox>
            </v:shape>
            <v:shape id="_x0000_s48760" type="#_x0000_t202" style="position:absolute;left:5353;top:10722;width:2595;height:1944" filled="f" fillcolor="#0cf">
              <v:textbox style="mso-next-textbox:#_x0000_s48760">
                <w:txbxContent>
                  <w:p w:rsidR="00040E9D" w:rsidRDefault="00040E9D" w:rsidP="00040E9D">
                    <w:pPr>
                      <w:rPr>
                        <w:rFonts w:ascii="宋体" w:hAnsi="宋体" w:hint="eastAsia"/>
                        <w:sz w:val="24"/>
                      </w:rPr>
                    </w:pPr>
                    <w:r>
                      <w:rPr>
                        <w:rFonts w:ascii="宋体" w:hAnsi="宋体" w:hint="eastAsia"/>
                        <w:sz w:val="24"/>
                      </w:rPr>
                      <w:t>质量目标</w:t>
                    </w:r>
                  </w:p>
                  <w:p w:rsidR="00040E9D" w:rsidRDefault="00040E9D" w:rsidP="00040E9D">
                    <w:pPr>
                      <w:rPr>
                        <w:rFonts w:ascii="宋体" w:hAnsi="宋体" w:hint="eastAsia"/>
                        <w:sz w:val="24"/>
                      </w:rPr>
                    </w:pPr>
                  </w:p>
                  <w:p w:rsidR="00040E9D" w:rsidRDefault="00040E9D" w:rsidP="00040E9D">
                    <w:pPr>
                      <w:rPr>
                        <w:rFonts w:ascii="宋体" w:hAnsi="宋体" w:hint="eastAsia"/>
                        <w:sz w:val="24"/>
                      </w:rPr>
                    </w:pPr>
                    <w:r>
                      <w:rPr>
                        <w:rFonts w:ascii="宋体" w:hAnsi="宋体" w:hint="eastAsia"/>
                        <w:sz w:val="24"/>
                      </w:rPr>
                      <w:t>1.保证主要分项优良</w:t>
                    </w:r>
                  </w:p>
                  <w:p w:rsidR="00040E9D" w:rsidRDefault="00040E9D" w:rsidP="00040E9D">
                    <w:pPr>
                      <w:rPr>
                        <w:rFonts w:ascii="宋体" w:hAnsi="宋体" w:hint="eastAsia"/>
                        <w:sz w:val="24"/>
                      </w:rPr>
                    </w:pPr>
                    <w:r>
                      <w:rPr>
                        <w:rFonts w:ascii="宋体" w:hAnsi="宋体" w:hint="eastAsia"/>
                        <w:sz w:val="24"/>
                      </w:rPr>
                      <w:t>2.保证各分部评定优良</w:t>
                    </w:r>
                  </w:p>
                  <w:p w:rsidR="00040E9D" w:rsidRDefault="00040E9D" w:rsidP="00040E9D">
                    <w:pPr>
                      <w:rPr>
                        <w:rFonts w:ascii="宋体" w:hAnsi="宋体" w:hint="eastAsia"/>
                        <w:sz w:val="24"/>
                      </w:rPr>
                    </w:pPr>
                    <w:r>
                      <w:rPr>
                        <w:rFonts w:ascii="宋体" w:hAnsi="宋体" w:hint="eastAsia"/>
                        <w:sz w:val="24"/>
                      </w:rPr>
                      <w:t>3.保证竣工工程评定优良</w:t>
                    </w:r>
                  </w:p>
                </w:txbxContent>
              </v:textbox>
            </v:shape>
            <v:line id="_x0000_s48761" style="position:absolute" from="2458,8850" to="5113,8850"/>
            <v:line id="_x0000_s48762" style="position:absolute" from="2488,13627" to="5113,13627"/>
            <v:line id="_x0000_s48763" style="position:absolute" from="5353,11154" to="7948,11154"/>
            <v:shape id="_x0000_s48764" type="#_x0000_t202" style="position:absolute;left:8158;top:8418;width:2655;height:1847" filled="f" fillcolor="#0cf">
              <v:textbox style="mso-next-textbox:#_x0000_s48764">
                <w:txbxContent>
                  <w:p w:rsidR="00040E9D" w:rsidRDefault="00040E9D" w:rsidP="00040E9D">
                    <w:pPr>
                      <w:rPr>
                        <w:rFonts w:ascii="宋体" w:hAnsi="宋体" w:hint="eastAsia"/>
                        <w:sz w:val="24"/>
                      </w:rPr>
                    </w:pPr>
                    <w:r>
                      <w:rPr>
                        <w:rFonts w:ascii="宋体" w:hAnsi="宋体" w:hint="eastAsia"/>
                        <w:sz w:val="24"/>
                      </w:rPr>
                      <w:t>质量控制点</w:t>
                    </w:r>
                  </w:p>
                  <w:p w:rsidR="00040E9D" w:rsidRDefault="00040E9D" w:rsidP="00040E9D">
                    <w:pPr>
                      <w:rPr>
                        <w:rFonts w:ascii="宋体" w:hAnsi="宋体" w:hint="eastAsia"/>
                        <w:sz w:val="24"/>
                      </w:rPr>
                    </w:pPr>
                  </w:p>
                  <w:p w:rsidR="00040E9D" w:rsidRDefault="00040E9D" w:rsidP="00040E9D">
                    <w:pPr>
                      <w:rPr>
                        <w:rFonts w:ascii="宋体" w:hAnsi="宋体" w:hint="eastAsia"/>
                        <w:sz w:val="24"/>
                      </w:rPr>
                    </w:pPr>
                    <w:r>
                      <w:rPr>
                        <w:rFonts w:ascii="宋体" w:hAnsi="宋体" w:hint="eastAsia"/>
                        <w:sz w:val="24"/>
                      </w:rPr>
                      <w:t>1.指定质量控制点</w:t>
                    </w:r>
                  </w:p>
                  <w:p w:rsidR="00040E9D" w:rsidRDefault="00040E9D" w:rsidP="00040E9D">
                    <w:pPr>
                      <w:rPr>
                        <w:rFonts w:ascii="宋体" w:hAnsi="宋体" w:hint="eastAsia"/>
                        <w:sz w:val="24"/>
                      </w:rPr>
                    </w:pPr>
                    <w:r>
                      <w:rPr>
                        <w:rFonts w:ascii="宋体" w:hAnsi="宋体" w:hint="eastAsia"/>
                        <w:sz w:val="24"/>
                      </w:rPr>
                      <w:t>2.跟踪管理</w:t>
                    </w:r>
                  </w:p>
                  <w:p w:rsidR="00040E9D" w:rsidRDefault="00040E9D" w:rsidP="00040E9D">
                    <w:pPr>
                      <w:rPr>
                        <w:rFonts w:ascii="宋体" w:hAnsi="宋体" w:hint="eastAsia"/>
                        <w:sz w:val="24"/>
                      </w:rPr>
                    </w:pPr>
                    <w:r>
                      <w:rPr>
                        <w:rFonts w:ascii="宋体" w:hAnsi="宋体" w:hint="eastAsia"/>
                        <w:sz w:val="24"/>
                      </w:rPr>
                      <w:t>3.分析改进</w:t>
                    </w:r>
                  </w:p>
                </w:txbxContent>
              </v:textbox>
            </v:shape>
            <v:shape id="_x0000_s48765" type="#_x0000_t202" style="position:absolute;left:8338;top:13195;width:2655;height:1847" filled="f" fillcolor="#0cf">
              <v:textbox style="mso-next-textbox:#_x0000_s48765">
                <w:txbxContent>
                  <w:p w:rsidR="00040E9D" w:rsidRDefault="00040E9D" w:rsidP="00040E9D">
                    <w:pPr>
                      <w:rPr>
                        <w:rFonts w:ascii="宋体" w:hAnsi="宋体" w:hint="eastAsia"/>
                        <w:sz w:val="24"/>
                      </w:rPr>
                    </w:pPr>
                    <w:r>
                      <w:rPr>
                        <w:rFonts w:ascii="宋体" w:hAnsi="宋体" w:hint="eastAsia"/>
                        <w:sz w:val="24"/>
                      </w:rPr>
                      <w:t>检查制度</w:t>
                    </w:r>
                  </w:p>
                  <w:p w:rsidR="00040E9D" w:rsidRDefault="00040E9D" w:rsidP="00040E9D">
                    <w:pPr>
                      <w:rPr>
                        <w:rFonts w:ascii="宋体" w:hAnsi="宋体" w:hint="eastAsia"/>
                        <w:sz w:val="24"/>
                      </w:rPr>
                    </w:pPr>
                    <w:r>
                      <w:rPr>
                        <w:rFonts w:ascii="宋体" w:hAnsi="宋体" w:hint="eastAsia"/>
                        <w:sz w:val="24"/>
                      </w:rPr>
                      <w:t>1.检互检专检</w:t>
                    </w:r>
                  </w:p>
                  <w:p w:rsidR="00040E9D" w:rsidRDefault="00040E9D" w:rsidP="00040E9D">
                    <w:pPr>
                      <w:rPr>
                        <w:rFonts w:ascii="宋体" w:hAnsi="宋体" w:hint="eastAsia"/>
                        <w:sz w:val="24"/>
                      </w:rPr>
                    </w:pPr>
                    <w:r>
                      <w:rPr>
                        <w:rFonts w:ascii="宋体" w:hAnsi="宋体" w:hint="eastAsia"/>
                        <w:sz w:val="24"/>
                      </w:rPr>
                      <w:t>2.实整改措施</w:t>
                    </w:r>
                  </w:p>
                  <w:p w:rsidR="00040E9D" w:rsidRDefault="00040E9D" w:rsidP="00040E9D">
                    <w:pPr>
                      <w:rPr>
                        <w:rFonts w:ascii="宋体" w:hAnsi="宋体" w:hint="eastAsia"/>
                        <w:sz w:val="24"/>
                      </w:rPr>
                    </w:pPr>
                    <w:r>
                      <w:rPr>
                        <w:rFonts w:ascii="宋体" w:hAnsi="宋体" w:hint="eastAsia"/>
                        <w:sz w:val="24"/>
                      </w:rPr>
                      <w:t>3.评定及奖罚</w:t>
                    </w:r>
                  </w:p>
                  <w:p w:rsidR="00040E9D" w:rsidRDefault="00040E9D" w:rsidP="00040E9D">
                    <w:pPr>
                      <w:ind w:left="240" w:hangingChars="100" w:hanging="240"/>
                      <w:rPr>
                        <w:rFonts w:ascii="宋体" w:hAnsi="宋体" w:hint="eastAsia"/>
                        <w:sz w:val="24"/>
                      </w:rPr>
                    </w:pPr>
                    <w:r>
                      <w:rPr>
                        <w:rFonts w:ascii="宋体" w:hAnsi="宋体" w:hint="eastAsia"/>
                        <w:sz w:val="24"/>
                      </w:rPr>
                      <w:t>4.建立总承包质量全会制</w:t>
                    </w:r>
                  </w:p>
                </w:txbxContent>
              </v:textbox>
            </v:shape>
            <v:line id="_x0000_s48766" style="position:absolute" from="8158,8850" to="10813,8850"/>
            <v:line id="_x0000_s48767" style="position:absolute" from="8338,13627" to="10993,13627"/>
            <v:line id="_x0000_s48768" style="position:absolute" from="3748,10265" to="3748,13195"/>
            <v:line id="_x0000_s48769" style="position:absolute" from="5113,14178" to="8338,14178"/>
            <v:line id="_x0000_s48770" style="position:absolute" from="5113,9426" to="8158,9426"/>
            <v:line id="_x0000_s48771" style="position:absolute" from="9628,10265" to="9628,13195"/>
            <v:line id="_x0000_s48772" style="position:absolute" from="5113,10265" to="5353,10722"/>
            <v:line id="_x0000_s48773" style="position:absolute;flip:x" from="7948,10265" to="8158,10722"/>
            <v:line id="_x0000_s48774" style="position:absolute;flip:y" from="5113,12666" to="5353,13195"/>
            <v:line id="_x0000_s48775" style="position:absolute" from="7948,12666" to="8338,13195"/>
          </v:group>
        </w:pict>
      </w: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ind w:firstLineChars="200" w:firstLine="562"/>
        <w:rPr>
          <w:rFonts w:ascii="宋体" w:hAnsi="宋体" w:hint="eastAsia"/>
          <w:b/>
          <w:szCs w:val="28"/>
        </w:rPr>
      </w:pPr>
      <w:bookmarkStart w:id="557" w:name="_Toc21364851"/>
      <w:bookmarkStart w:id="558" w:name="_Toc22961805"/>
      <w:bookmarkStart w:id="559" w:name="_Toc23001875"/>
      <w:bookmarkStart w:id="560" w:name="_Toc29885334"/>
      <w:bookmarkStart w:id="561" w:name="_Toc36434169"/>
      <w:bookmarkStart w:id="562" w:name="_Toc36435649"/>
      <w:bookmarkStart w:id="563" w:name="_Toc36437386"/>
      <w:bookmarkStart w:id="564" w:name="_Toc36690046"/>
      <w:bookmarkStart w:id="565" w:name="_Toc41122192"/>
      <w:bookmarkStart w:id="566" w:name="_Toc41528515"/>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2.10.3.5质量体系要素及职能分配表</w:t>
      </w:r>
      <w:bookmarkEnd w:id="557"/>
      <w:bookmarkEnd w:id="558"/>
      <w:bookmarkEnd w:id="559"/>
      <w:bookmarkEnd w:id="560"/>
      <w:bookmarkEnd w:id="561"/>
      <w:bookmarkEnd w:id="562"/>
      <w:bookmarkEnd w:id="563"/>
      <w:bookmarkEnd w:id="564"/>
      <w:bookmarkEnd w:id="565"/>
      <w:bookmarkEnd w:id="566"/>
    </w:p>
    <w:tbl>
      <w:tblPr>
        <w:tblStyle w:val="a"/>
        <w:tblW w:w="9169" w:type="dxa"/>
        <w:tblBorders>
          <w:top w:val="double" w:sz="4" w:space="0" w:color="auto"/>
          <w:left w:val="double" w:sz="4" w:space="0" w:color="auto"/>
          <w:bottom w:val="double" w:sz="4" w:space="0" w:color="auto"/>
          <w:right w:val="double" w:sz="4" w:space="0" w:color="auto"/>
          <w:insideH w:val="single" w:sz="6" w:space="0" w:color="000000"/>
          <w:insideV w:val="single" w:sz="6" w:space="0" w:color="000000"/>
        </w:tblBorders>
        <w:tblLayout w:type="fixed"/>
        <w:tblCellMar>
          <w:left w:w="28" w:type="dxa"/>
          <w:right w:w="28" w:type="dxa"/>
        </w:tblCellMar>
        <w:tblLook w:val="0000"/>
      </w:tblPr>
      <w:tblGrid>
        <w:gridCol w:w="538"/>
        <w:gridCol w:w="4011"/>
        <w:gridCol w:w="577"/>
        <w:gridCol w:w="578"/>
        <w:gridCol w:w="577"/>
        <w:gridCol w:w="578"/>
        <w:gridCol w:w="577"/>
        <w:gridCol w:w="578"/>
        <w:gridCol w:w="577"/>
        <w:gridCol w:w="578"/>
      </w:tblGrid>
      <w:tr w:rsidR="00040E9D" w:rsidTr="00F050F6">
        <w:tblPrEx>
          <w:tblCellMar>
            <w:top w:w="0" w:type="dxa"/>
            <w:bottom w:w="0" w:type="dxa"/>
          </w:tblCellMar>
        </w:tblPrEx>
        <w:trPr>
          <w:cantSplit/>
          <w:trHeight w:val="462"/>
        </w:trPr>
        <w:tc>
          <w:tcPr>
            <w:tcW w:w="538" w:type="dxa"/>
            <w:vMerge w:val="restart"/>
            <w:vAlign w:val="center"/>
          </w:tcPr>
          <w:p w:rsidR="00040E9D" w:rsidRDefault="00040E9D" w:rsidP="00F050F6">
            <w:pPr>
              <w:snapToGrid w:val="0"/>
              <w:spacing w:line="360" w:lineRule="auto"/>
              <w:rPr>
                <w:rFonts w:ascii="宋体" w:hAnsi="宋体"/>
                <w:sz w:val="24"/>
              </w:rPr>
            </w:pPr>
            <w:r>
              <w:rPr>
                <w:rFonts w:ascii="宋体" w:hAnsi="宋体" w:hint="eastAsia"/>
                <w:sz w:val="24"/>
              </w:rPr>
              <w:t>序</w:t>
            </w:r>
          </w:p>
          <w:p w:rsidR="00040E9D" w:rsidRDefault="00040E9D" w:rsidP="00F050F6">
            <w:pPr>
              <w:snapToGrid w:val="0"/>
              <w:spacing w:line="360" w:lineRule="auto"/>
              <w:rPr>
                <w:rFonts w:ascii="宋体" w:hAnsi="宋体"/>
                <w:sz w:val="24"/>
              </w:rPr>
            </w:pPr>
            <w:r>
              <w:rPr>
                <w:rFonts w:ascii="宋体" w:hAnsi="宋体" w:hint="eastAsia"/>
                <w:sz w:val="24"/>
              </w:rPr>
              <w:t>号</w:t>
            </w:r>
          </w:p>
        </w:tc>
        <w:tc>
          <w:tcPr>
            <w:tcW w:w="4011" w:type="dxa"/>
            <w:vMerge w:val="restart"/>
            <w:vAlign w:val="center"/>
          </w:tcPr>
          <w:p w:rsidR="00040E9D" w:rsidRDefault="00040E9D" w:rsidP="00F050F6">
            <w:pPr>
              <w:snapToGrid w:val="0"/>
              <w:spacing w:line="360" w:lineRule="auto"/>
              <w:rPr>
                <w:rFonts w:ascii="宋体" w:hAnsi="宋体"/>
                <w:sz w:val="24"/>
              </w:rPr>
            </w:pPr>
            <w:r>
              <w:rPr>
                <w:rFonts w:ascii="宋体" w:hAnsi="宋体" w:hint="eastAsia"/>
                <w:sz w:val="24"/>
              </w:rPr>
              <w:t>要</w:t>
            </w:r>
            <w:r>
              <w:rPr>
                <w:rFonts w:ascii="宋体" w:hAnsi="宋体"/>
                <w:sz w:val="24"/>
              </w:rPr>
              <w:t xml:space="preserve">      </w:t>
            </w:r>
            <w:r>
              <w:rPr>
                <w:rFonts w:ascii="宋体" w:hAnsi="宋体" w:hint="eastAsia"/>
                <w:sz w:val="24"/>
              </w:rPr>
              <w:t>素</w:t>
            </w:r>
          </w:p>
        </w:tc>
        <w:tc>
          <w:tcPr>
            <w:tcW w:w="4620" w:type="dxa"/>
            <w:gridSpan w:val="8"/>
            <w:vAlign w:val="center"/>
          </w:tcPr>
          <w:p w:rsidR="00040E9D" w:rsidRDefault="00040E9D" w:rsidP="00F050F6">
            <w:pPr>
              <w:snapToGrid w:val="0"/>
              <w:spacing w:line="360" w:lineRule="auto"/>
              <w:rPr>
                <w:rFonts w:ascii="宋体" w:hAnsi="宋体"/>
                <w:sz w:val="24"/>
              </w:rPr>
            </w:pPr>
            <w:r>
              <w:rPr>
                <w:rFonts w:ascii="宋体" w:hAnsi="宋体" w:hint="eastAsia"/>
                <w:sz w:val="24"/>
              </w:rPr>
              <w:t>职</w:t>
            </w:r>
            <w:r>
              <w:rPr>
                <w:rFonts w:ascii="宋体" w:hAnsi="宋体"/>
                <w:sz w:val="24"/>
              </w:rPr>
              <w:t xml:space="preserve">  </w:t>
            </w:r>
            <w:r>
              <w:rPr>
                <w:rFonts w:ascii="宋体" w:hAnsi="宋体" w:hint="eastAsia"/>
                <w:sz w:val="24"/>
              </w:rPr>
              <w:t>能</w:t>
            </w:r>
            <w:r>
              <w:rPr>
                <w:rFonts w:ascii="宋体" w:hAnsi="宋体"/>
                <w:sz w:val="24"/>
              </w:rPr>
              <w:t xml:space="preserve">  </w:t>
            </w:r>
            <w:r>
              <w:rPr>
                <w:rFonts w:ascii="宋体" w:hAnsi="宋体" w:hint="eastAsia"/>
                <w:sz w:val="24"/>
              </w:rPr>
              <w:t>部</w:t>
            </w:r>
            <w:r>
              <w:rPr>
                <w:rFonts w:ascii="宋体" w:hAnsi="宋体"/>
                <w:sz w:val="24"/>
              </w:rPr>
              <w:t xml:space="preserve">  </w:t>
            </w:r>
            <w:r>
              <w:rPr>
                <w:rFonts w:ascii="宋体" w:hAnsi="宋体" w:hint="eastAsia"/>
                <w:sz w:val="24"/>
              </w:rPr>
              <w:t>门</w:t>
            </w:r>
          </w:p>
        </w:tc>
      </w:tr>
      <w:tr w:rsidR="00040E9D" w:rsidTr="00F050F6">
        <w:tblPrEx>
          <w:tblCellMar>
            <w:top w:w="0" w:type="dxa"/>
            <w:bottom w:w="0" w:type="dxa"/>
          </w:tblCellMar>
        </w:tblPrEx>
        <w:trPr>
          <w:cantSplit/>
          <w:trHeight w:val="145"/>
        </w:trPr>
        <w:tc>
          <w:tcPr>
            <w:tcW w:w="538" w:type="dxa"/>
            <w:vMerge/>
            <w:vAlign w:val="center"/>
          </w:tcPr>
          <w:p w:rsidR="00040E9D" w:rsidRDefault="00040E9D" w:rsidP="00F050F6">
            <w:pPr>
              <w:snapToGrid w:val="0"/>
              <w:spacing w:line="360" w:lineRule="auto"/>
              <w:rPr>
                <w:rFonts w:ascii="宋体" w:hAnsi="宋体"/>
                <w:sz w:val="24"/>
              </w:rPr>
            </w:pPr>
          </w:p>
        </w:tc>
        <w:tc>
          <w:tcPr>
            <w:tcW w:w="4011" w:type="dxa"/>
            <w:vMerge/>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经</w:t>
            </w:r>
          </w:p>
          <w:p w:rsidR="00040E9D" w:rsidRDefault="00040E9D" w:rsidP="00F050F6">
            <w:pPr>
              <w:snapToGrid w:val="0"/>
              <w:spacing w:line="360" w:lineRule="auto"/>
              <w:rPr>
                <w:rFonts w:ascii="宋体" w:hAnsi="宋体" w:hint="eastAsia"/>
                <w:sz w:val="24"/>
              </w:rPr>
            </w:pPr>
            <w:r>
              <w:rPr>
                <w:rFonts w:ascii="宋体" w:hAnsi="宋体" w:hint="eastAsia"/>
                <w:sz w:val="24"/>
              </w:rPr>
              <w:t>理</w:t>
            </w:r>
          </w:p>
          <w:p w:rsidR="00040E9D" w:rsidRDefault="00040E9D" w:rsidP="00F050F6">
            <w:pPr>
              <w:snapToGrid w:val="0"/>
              <w:spacing w:line="360" w:lineRule="auto"/>
              <w:rPr>
                <w:rFonts w:ascii="宋体" w:hAnsi="宋体"/>
                <w:sz w:val="24"/>
              </w:rPr>
            </w:pPr>
            <w:r>
              <w:rPr>
                <w:rFonts w:ascii="宋体" w:hAnsi="宋体" w:hint="eastAsia"/>
                <w:sz w:val="24"/>
              </w:rPr>
              <w:t>室</w:t>
            </w:r>
          </w:p>
        </w:tc>
        <w:tc>
          <w:tcPr>
            <w:tcW w:w="578"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办</w:t>
            </w:r>
          </w:p>
          <w:p w:rsidR="00040E9D" w:rsidRDefault="00040E9D" w:rsidP="00F050F6">
            <w:pPr>
              <w:snapToGrid w:val="0"/>
              <w:spacing w:line="360" w:lineRule="auto"/>
              <w:rPr>
                <w:rFonts w:ascii="宋体" w:hAnsi="宋体" w:hint="eastAsia"/>
                <w:sz w:val="24"/>
              </w:rPr>
            </w:pPr>
            <w:r>
              <w:rPr>
                <w:rFonts w:ascii="宋体" w:hAnsi="宋体" w:hint="eastAsia"/>
                <w:sz w:val="24"/>
              </w:rPr>
              <w:t>公</w:t>
            </w:r>
          </w:p>
          <w:p w:rsidR="00040E9D" w:rsidRDefault="00040E9D" w:rsidP="00F050F6">
            <w:pPr>
              <w:snapToGrid w:val="0"/>
              <w:spacing w:line="360" w:lineRule="auto"/>
              <w:rPr>
                <w:rFonts w:ascii="宋体" w:hAnsi="宋体"/>
                <w:sz w:val="24"/>
              </w:rPr>
            </w:pPr>
            <w:r>
              <w:rPr>
                <w:rFonts w:ascii="宋体" w:hAnsi="宋体" w:hint="eastAsia"/>
                <w:sz w:val="24"/>
              </w:rPr>
              <w:t>室</w:t>
            </w:r>
          </w:p>
        </w:tc>
        <w:tc>
          <w:tcPr>
            <w:tcW w:w="577"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工</w:t>
            </w:r>
          </w:p>
          <w:p w:rsidR="00040E9D" w:rsidRDefault="00040E9D" w:rsidP="00F050F6">
            <w:pPr>
              <w:snapToGrid w:val="0"/>
              <w:spacing w:line="360" w:lineRule="auto"/>
              <w:rPr>
                <w:rFonts w:ascii="宋体" w:hAnsi="宋体" w:hint="eastAsia"/>
                <w:sz w:val="24"/>
              </w:rPr>
            </w:pPr>
            <w:r>
              <w:rPr>
                <w:rFonts w:ascii="宋体" w:hAnsi="宋体" w:hint="eastAsia"/>
                <w:sz w:val="24"/>
              </w:rPr>
              <w:t>程</w:t>
            </w:r>
          </w:p>
          <w:p w:rsidR="00040E9D" w:rsidRDefault="00040E9D" w:rsidP="00F050F6">
            <w:pPr>
              <w:snapToGrid w:val="0"/>
              <w:spacing w:line="360" w:lineRule="auto"/>
              <w:rPr>
                <w:rFonts w:ascii="宋体" w:hAnsi="宋体"/>
                <w:sz w:val="24"/>
              </w:rPr>
            </w:pPr>
            <w:r>
              <w:rPr>
                <w:rFonts w:ascii="宋体" w:hAnsi="宋体" w:hint="eastAsia"/>
                <w:sz w:val="24"/>
              </w:rPr>
              <w:t>部</w:t>
            </w:r>
          </w:p>
        </w:tc>
        <w:tc>
          <w:tcPr>
            <w:tcW w:w="578"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计</w:t>
            </w:r>
          </w:p>
          <w:p w:rsidR="00040E9D" w:rsidRDefault="00040E9D" w:rsidP="00F050F6">
            <w:pPr>
              <w:snapToGrid w:val="0"/>
              <w:spacing w:line="360" w:lineRule="auto"/>
              <w:rPr>
                <w:rFonts w:ascii="宋体" w:hAnsi="宋体" w:hint="eastAsia"/>
                <w:sz w:val="24"/>
              </w:rPr>
            </w:pPr>
            <w:r>
              <w:rPr>
                <w:rFonts w:ascii="宋体" w:hAnsi="宋体" w:hint="eastAsia"/>
                <w:sz w:val="24"/>
              </w:rPr>
              <w:t>统</w:t>
            </w:r>
          </w:p>
          <w:p w:rsidR="00040E9D" w:rsidRDefault="00040E9D" w:rsidP="00F050F6">
            <w:pPr>
              <w:snapToGrid w:val="0"/>
              <w:spacing w:line="360" w:lineRule="auto"/>
              <w:rPr>
                <w:rFonts w:ascii="宋体" w:hAnsi="宋体"/>
                <w:sz w:val="24"/>
              </w:rPr>
            </w:pPr>
            <w:r>
              <w:rPr>
                <w:rFonts w:ascii="宋体" w:hAnsi="宋体" w:hint="eastAsia"/>
                <w:sz w:val="24"/>
              </w:rPr>
              <w:t>部</w:t>
            </w:r>
          </w:p>
        </w:tc>
        <w:tc>
          <w:tcPr>
            <w:tcW w:w="577"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总</w:t>
            </w:r>
          </w:p>
          <w:p w:rsidR="00040E9D" w:rsidRDefault="00040E9D" w:rsidP="00F050F6">
            <w:pPr>
              <w:snapToGrid w:val="0"/>
              <w:spacing w:line="360" w:lineRule="auto"/>
              <w:rPr>
                <w:rFonts w:ascii="宋体" w:hAnsi="宋体" w:hint="eastAsia"/>
                <w:sz w:val="24"/>
              </w:rPr>
            </w:pPr>
            <w:r>
              <w:rPr>
                <w:rFonts w:ascii="宋体" w:hAnsi="宋体" w:hint="eastAsia"/>
                <w:sz w:val="24"/>
              </w:rPr>
              <w:t>工</w:t>
            </w:r>
          </w:p>
          <w:p w:rsidR="00040E9D" w:rsidRDefault="00040E9D" w:rsidP="00F050F6">
            <w:pPr>
              <w:snapToGrid w:val="0"/>
              <w:spacing w:line="360" w:lineRule="auto"/>
              <w:rPr>
                <w:rFonts w:ascii="宋体" w:hAnsi="宋体" w:hint="eastAsia"/>
                <w:sz w:val="24"/>
              </w:rPr>
            </w:pPr>
            <w:r>
              <w:rPr>
                <w:rFonts w:ascii="宋体" w:hAnsi="宋体" w:hint="eastAsia"/>
                <w:sz w:val="24"/>
              </w:rPr>
              <w:t>室</w:t>
            </w:r>
          </w:p>
        </w:tc>
        <w:tc>
          <w:tcPr>
            <w:tcW w:w="578"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物</w:t>
            </w:r>
          </w:p>
          <w:p w:rsidR="00040E9D" w:rsidRDefault="00040E9D" w:rsidP="00F050F6">
            <w:pPr>
              <w:snapToGrid w:val="0"/>
              <w:spacing w:line="360" w:lineRule="auto"/>
              <w:rPr>
                <w:rFonts w:ascii="宋体" w:hAnsi="宋体" w:hint="eastAsia"/>
                <w:sz w:val="24"/>
              </w:rPr>
            </w:pPr>
            <w:r>
              <w:rPr>
                <w:rFonts w:ascii="宋体" w:hAnsi="宋体" w:hint="eastAsia"/>
                <w:sz w:val="24"/>
              </w:rPr>
              <w:t>设</w:t>
            </w:r>
          </w:p>
          <w:p w:rsidR="00040E9D" w:rsidRDefault="00040E9D" w:rsidP="00F050F6">
            <w:pPr>
              <w:snapToGrid w:val="0"/>
              <w:spacing w:line="360" w:lineRule="auto"/>
              <w:rPr>
                <w:rFonts w:ascii="宋体" w:hAnsi="宋体" w:hint="eastAsia"/>
                <w:sz w:val="24"/>
              </w:rPr>
            </w:pPr>
            <w:r>
              <w:rPr>
                <w:rFonts w:ascii="宋体" w:hAnsi="宋体" w:hint="eastAsia"/>
                <w:sz w:val="24"/>
              </w:rPr>
              <w:t>部</w:t>
            </w:r>
          </w:p>
        </w:tc>
        <w:tc>
          <w:tcPr>
            <w:tcW w:w="577"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劳</w:t>
            </w:r>
          </w:p>
          <w:p w:rsidR="00040E9D" w:rsidRDefault="00040E9D" w:rsidP="00F050F6">
            <w:pPr>
              <w:snapToGrid w:val="0"/>
              <w:spacing w:line="360" w:lineRule="auto"/>
              <w:rPr>
                <w:rFonts w:ascii="宋体" w:hAnsi="宋体" w:hint="eastAsia"/>
                <w:sz w:val="24"/>
              </w:rPr>
            </w:pPr>
            <w:r>
              <w:rPr>
                <w:rFonts w:ascii="宋体" w:hAnsi="宋体" w:hint="eastAsia"/>
                <w:sz w:val="24"/>
              </w:rPr>
              <w:t>人</w:t>
            </w:r>
          </w:p>
          <w:p w:rsidR="00040E9D" w:rsidRDefault="00040E9D" w:rsidP="00F050F6">
            <w:pPr>
              <w:snapToGrid w:val="0"/>
              <w:spacing w:line="360" w:lineRule="auto"/>
              <w:rPr>
                <w:rFonts w:ascii="宋体" w:hAnsi="宋体" w:hint="eastAsia"/>
                <w:sz w:val="24"/>
              </w:rPr>
            </w:pPr>
            <w:r>
              <w:rPr>
                <w:rFonts w:ascii="宋体" w:hAnsi="宋体" w:hint="eastAsia"/>
                <w:sz w:val="24"/>
              </w:rPr>
              <w:t>部</w:t>
            </w:r>
          </w:p>
        </w:tc>
        <w:tc>
          <w:tcPr>
            <w:tcW w:w="578" w:type="dxa"/>
            <w:vAlign w:val="center"/>
          </w:tcPr>
          <w:p w:rsidR="00040E9D" w:rsidRDefault="00040E9D" w:rsidP="00F050F6">
            <w:pPr>
              <w:snapToGrid w:val="0"/>
              <w:spacing w:line="360" w:lineRule="auto"/>
              <w:rPr>
                <w:rFonts w:ascii="宋体" w:hAnsi="宋体" w:hint="eastAsia"/>
                <w:sz w:val="24"/>
              </w:rPr>
            </w:pPr>
            <w:r>
              <w:rPr>
                <w:rFonts w:ascii="宋体" w:hAnsi="宋体" w:hint="eastAsia"/>
                <w:sz w:val="24"/>
              </w:rPr>
              <w:t>政</w:t>
            </w:r>
          </w:p>
          <w:p w:rsidR="00040E9D" w:rsidRDefault="00040E9D" w:rsidP="00F050F6">
            <w:pPr>
              <w:snapToGrid w:val="0"/>
              <w:spacing w:line="360" w:lineRule="auto"/>
              <w:rPr>
                <w:rFonts w:ascii="宋体" w:hAnsi="宋体" w:hint="eastAsia"/>
                <w:sz w:val="24"/>
              </w:rPr>
            </w:pPr>
            <w:r>
              <w:rPr>
                <w:rFonts w:ascii="宋体" w:hAnsi="宋体" w:hint="eastAsia"/>
                <w:sz w:val="24"/>
              </w:rPr>
              <w:t>工</w:t>
            </w:r>
          </w:p>
          <w:p w:rsidR="00040E9D" w:rsidRDefault="00040E9D" w:rsidP="00F050F6">
            <w:pPr>
              <w:snapToGrid w:val="0"/>
              <w:spacing w:line="360" w:lineRule="auto"/>
              <w:rPr>
                <w:rFonts w:ascii="宋体" w:hAnsi="宋体"/>
                <w:sz w:val="24"/>
              </w:rPr>
            </w:pPr>
            <w:r>
              <w:rPr>
                <w:rFonts w:ascii="宋体" w:hAnsi="宋体" w:hint="eastAsia"/>
                <w:sz w:val="24"/>
              </w:rPr>
              <w:t>部</w:t>
            </w:r>
          </w:p>
        </w:tc>
      </w:tr>
      <w:tr w:rsidR="00040E9D" w:rsidTr="00F050F6">
        <w:tblPrEx>
          <w:tblCellMar>
            <w:top w:w="0" w:type="dxa"/>
            <w:bottom w:w="0" w:type="dxa"/>
          </w:tblCellMar>
        </w:tblPrEx>
        <w:trPr>
          <w:cantSplit/>
          <w:trHeight w:val="454"/>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1</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4.1</w:t>
            </w:r>
            <w:r>
              <w:rPr>
                <w:rFonts w:ascii="宋体" w:hAnsi="宋体" w:hint="eastAsia"/>
                <w:sz w:val="24"/>
              </w:rPr>
              <w:t>管理职责</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r>
      <w:tr w:rsidR="00040E9D" w:rsidTr="00F050F6">
        <w:tblPrEx>
          <w:tblCellMar>
            <w:top w:w="0" w:type="dxa"/>
            <w:bottom w:w="0" w:type="dxa"/>
          </w:tblCellMar>
        </w:tblPrEx>
        <w:trPr>
          <w:cantSplit/>
          <w:trHeight w:val="454"/>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2</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4.2</w:t>
            </w:r>
            <w:r>
              <w:rPr>
                <w:rFonts w:ascii="宋体" w:hAnsi="宋体" w:hint="eastAsia"/>
                <w:sz w:val="24"/>
              </w:rPr>
              <w:t>质量体系</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r>
      <w:tr w:rsidR="00040E9D" w:rsidTr="00F050F6">
        <w:tblPrEx>
          <w:tblCellMar>
            <w:top w:w="0" w:type="dxa"/>
            <w:bottom w:w="0" w:type="dxa"/>
          </w:tblCellMar>
        </w:tblPrEx>
        <w:trPr>
          <w:cantSplit/>
          <w:trHeight w:val="455"/>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3</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4.3</w:t>
            </w:r>
            <w:r>
              <w:rPr>
                <w:rFonts w:ascii="宋体" w:hAnsi="宋体" w:hint="eastAsia"/>
                <w:sz w:val="24"/>
              </w:rPr>
              <w:t>合同评审</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p>
        </w:tc>
      </w:tr>
      <w:tr w:rsidR="00040E9D" w:rsidTr="00F050F6">
        <w:tblPrEx>
          <w:tblCellMar>
            <w:top w:w="0" w:type="dxa"/>
            <w:bottom w:w="0" w:type="dxa"/>
          </w:tblCellMar>
        </w:tblPrEx>
        <w:trPr>
          <w:cantSplit/>
          <w:trHeight w:val="454"/>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4</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4.5</w:t>
            </w:r>
            <w:r>
              <w:rPr>
                <w:rFonts w:ascii="宋体" w:hAnsi="宋体" w:hint="eastAsia"/>
                <w:sz w:val="24"/>
              </w:rPr>
              <w:t>文件和资料控制</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r>
      <w:tr w:rsidR="00040E9D" w:rsidTr="00F050F6">
        <w:tblPrEx>
          <w:tblCellMar>
            <w:top w:w="0" w:type="dxa"/>
            <w:bottom w:w="0" w:type="dxa"/>
          </w:tblCellMar>
        </w:tblPrEx>
        <w:trPr>
          <w:cantSplit/>
          <w:trHeight w:val="454"/>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5</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4.6.1</w:t>
            </w:r>
            <w:r>
              <w:rPr>
                <w:rFonts w:ascii="宋体" w:hAnsi="宋体" w:hint="eastAsia"/>
                <w:sz w:val="24"/>
              </w:rPr>
              <w:t>采购</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r>
      <w:tr w:rsidR="00040E9D" w:rsidTr="00F050F6">
        <w:tblPrEx>
          <w:tblCellMar>
            <w:top w:w="0" w:type="dxa"/>
            <w:bottom w:w="0" w:type="dxa"/>
          </w:tblCellMar>
        </w:tblPrEx>
        <w:trPr>
          <w:cantSplit/>
          <w:trHeight w:val="455"/>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6</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 xml:space="preserve">4.6.2 </w:t>
            </w:r>
            <w:r>
              <w:rPr>
                <w:rFonts w:ascii="宋体" w:hAnsi="宋体" w:hint="eastAsia"/>
                <w:sz w:val="24"/>
              </w:rPr>
              <w:t>工程分包控制</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r>
      <w:tr w:rsidR="00040E9D" w:rsidTr="00F050F6">
        <w:tblPrEx>
          <w:tblCellMar>
            <w:top w:w="0" w:type="dxa"/>
            <w:bottom w:w="0" w:type="dxa"/>
          </w:tblCellMar>
        </w:tblPrEx>
        <w:trPr>
          <w:cantSplit/>
          <w:trHeight w:val="454"/>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7</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4.7</w:t>
            </w:r>
            <w:r>
              <w:rPr>
                <w:rFonts w:ascii="宋体" w:hAnsi="宋体" w:hint="eastAsia"/>
                <w:sz w:val="24"/>
              </w:rPr>
              <w:t>顾客提供产品的控制</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r>
      <w:tr w:rsidR="00040E9D" w:rsidTr="00F050F6">
        <w:tblPrEx>
          <w:tblCellMar>
            <w:top w:w="0" w:type="dxa"/>
            <w:bottom w:w="0" w:type="dxa"/>
          </w:tblCellMar>
        </w:tblPrEx>
        <w:trPr>
          <w:cantSplit/>
          <w:trHeight w:val="455"/>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8</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4.8</w:t>
            </w:r>
            <w:r>
              <w:rPr>
                <w:rFonts w:ascii="宋体" w:hAnsi="宋体" w:hint="eastAsia"/>
                <w:sz w:val="24"/>
              </w:rPr>
              <w:t>产品标识和可追溯性</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r>
      <w:tr w:rsidR="00040E9D" w:rsidTr="00F050F6">
        <w:tblPrEx>
          <w:tblCellMar>
            <w:top w:w="0" w:type="dxa"/>
            <w:bottom w:w="0" w:type="dxa"/>
          </w:tblCellMar>
        </w:tblPrEx>
        <w:trPr>
          <w:cantSplit/>
          <w:trHeight w:val="454"/>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9</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4.9</w:t>
            </w:r>
            <w:r>
              <w:rPr>
                <w:rFonts w:ascii="宋体" w:hAnsi="宋体" w:hint="eastAsia"/>
                <w:sz w:val="24"/>
              </w:rPr>
              <w:t>过程控制</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p>
        </w:tc>
      </w:tr>
      <w:tr w:rsidR="00040E9D" w:rsidTr="00F050F6">
        <w:tblPrEx>
          <w:tblCellMar>
            <w:top w:w="0" w:type="dxa"/>
            <w:bottom w:w="0" w:type="dxa"/>
          </w:tblCellMar>
        </w:tblPrEx>
        <w:trPr>
          <w:cantSplit/>
          <w:trHeight w:val="454"/>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lastRenderedPageBreak/>
              <w:t>10</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4.10</w:t>
            </w:r>
            <w:r>
              <w:rPr>
                <w:rFonts w:ascii="宋体" w:hAnsi="宋体" w:hint="eastAsia"/>
                <w:sz w:val="24"/>
              </w:rPr>
              <w:t>检验和试验</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r>
      <w:tr w:rsidR="00040E9D" w:rsidTr="00F050F6">
        <w:tblPrEx>
          <w:tblCellMar>
            <w:top w:w="0" w:type="dxa"/>
            <w:bottom w:w="0" w:type="dxa"/>
          </w:tblCellMar>
        </w:tblPrEx>
        <w:trPr>
          <w:cantSplit/>
          <w:trHeight w:val="455"/>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11</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4.11</w:t>
            </w:r>
            <w:r>
              <w:rPr>
                <w:rFonts w:ascii="宋体" w:hAnsi="宋体" w:hint="eastAsia"/>
                <w:sz w:val="24"/>
              </w:rPr>
              <w:t>检验、测量和试验设备的控制</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r>
      <w:tr w:rsidR="00040E9D" w:rsidTr="00F050F6">
        <w:tblPrEx>
          <w:tblCellMar>
            <w:top w:w="0" w:type="dxa"/>
            <w:bottom w:w="0" w:type="dxa"/>
          </w:tblCellMar>
        </w:tblPrEx>
        <w:trPr>
          <w:cantSplit/>
          <w:trHeight w:val="454"/>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12</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4.12</w:t>
            </w:r>
            <w:r>
              <w:rPr>
                <w:rFonts w:ascii="宋体" w:hAnsi="宋体" w:hint="eastAsia"/>
                <w:sz w:val="24"/>
              </w:rPr>
              <w:t>检验和试验状态</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r>
      <w:tr w:rsidR="00040E9D" w:rsidTr="00F050F6">
        <w:tblPrEx>
          <w:tblCellMar>
            <w:top w:w="0" w:type="dxa"/>
            <w:bottom w:w="0" w:type="dxa"/>
          </w:tblCellMar>
        </w:tblPrEx>
        <w:trPr>
          <w:cantSplit/>
          <w:trHeight w:val="454"/>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13</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4.13</w:t>
            </w:r>
            <w:r>
              <w:rPr>
                <w:rFonts w:ascii="宋体" w:hAnsi="宋体" w:hint="eastAsia"/>
                <w:sz w:val="24"/>
              </w:rPr>
              <w:t>不合格品的控制</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r>
      <w:tr w:rsidR="00040E9D" w:rsidTr="00F050F6">
        <w:tblPrEx>
          <w:tblCellMar>
            <w:top w:w="0" w:type="dxa"/>
            <w:bottom w:w="0" w:type="dxa"/>
          </w:tblCellMar>
        </w:tblPrEx>
        <w:trPr>
          <w:cantSplit/>
          <w:trHeight w:val="455"/>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14</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4.14</w:t>
            </w:r>
            <w:r>
              <w:rPr>
                <w:rFonts w:ascii="宋体" w:hAnsi="宋体" w:hint="eastAsia"/>
                <w:sz w:val="24"/>
              </w:rPr>
              <w:t>纠正和预防措施</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r>
      <w:tr w:rsidR="00040E9D" w:rsidTr="00F050F6">
        <w:tblPrEx>
          <w:tblCellMar>
            <w:top w:w="0" w:type="dxa"/>
            <w:bottom w:w="0" w:type="dxa"/>
          </w:tblCellMar>
        </w:tblPrEx>
        <w:trPr>
          <w:cantSplit/>
          <w:trHeight w:val="454"/>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15</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4.15</w:t>
            </w:r>
            <w:r>
              <w:rPr>
                <w:rFonts w:ascii="宋体" w:hAnsi="宋体" w:hint="eastAsia"/>
                <w:sz w:val="24"/>
              </w:rPr>
              <w:t>搬运、储存、包装、防护和交付</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r>
      <w:tr w:rsidR="00040E9D" w:rsidTr="00F050F6">
        <w:tblPrEx>
          <w:tblCellMar>
            <w:top w:w="0" w:type="dxa"/>
            <w:bottom w:w="0" w:type="dxa"/>
          </w:tblCellMar>
        </w:tblPrEx>
        <w:trPr>
          <w:cantSplit/>
          <w:trHeight w:val="455"/>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16</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4.16</w:t>
            </w:r>
            <w:r>
              <w:rPr>
                <w:rFonts w:ascii="宋体" w:hAnsi="宋体" w:hint="eastAsia"/>
                <w:sz w:val="24"/>
              </w:rPr>
              <w:t>质量记录的控制</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r>
      <w:tr w:rsidR="00040E9D" w:rsidTr="00F050F6">
        <w:tblPrEx>
          <w:tblCellMar>
            <w:top w:w="0" w:type="dxa"/>
            <w:bottom w:w="0" w:type="dxa"/>
          </w:tblCellMar>
        </w:tblPrEx>
        <w:trPr>
          <w:cantSplit/>
          <w:trHeight w:val="454"/>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17</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4.18</w:t>
            </w:r>
            <w:r>
              <w:rPr>
                <w:rFonts w:ascii="宋体" w:hAnsi="宋体" w:hint="eastAsia"/>
                <w:sz w:val="24"/>
              </w:rPr>
              <w:t>培训</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r>
      <w:tr w:rsidR="00040E9D" w:rsidTr="00F050F6">
        <w:tblPrEx>
          <w:tblCellMar>
            <w:top w:w="0" w:type="dxa"/>
            <w:bottom w:w="0" w:type="dxa"/>
          </w:tblCellMar>
        </w:tblPrEx>
        <w:trPr>
          <w:cantSplit/>
          <w:trHeight w:val="454"/>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18</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4.19</w:t>
            </w:r>
            <w:r>
              <w:rPr>
                <w:rFonts w:ascii="宋体" w:hAnsi="宋体" w:hint="eastAsia"/>
                <w:sz w:val="24"/>
              </w:rPr>
              <w:t>服务</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r>
      <w:tr w:rsidR="00040E9D" w:rsidTr="00F050F6">
        <w:tblPrEx>
          <w:tblCellMar>
            <w:top w:w="0" w:type="dxa"/>
            <w:bottom w:w="0" w:type="dxa"/>
          </w:tblCellMar>
        </w:tblPrEx>
        <w:trPr>
          <w:cantSplit/>
          <w:trHeight w:val="455"/>
        </w:trPr>
        <w:tc>
          <w:tcPr>
            <w:tcW w:w="538" w:type="dxa"/>
            <w:vAlign w:val="center"/>
          </w:tcPr>
          <w:p w:rsidR="00040E9D" w:rsidRDefault="00040E9D" w:rsidP="00F050F6">
            <w:pPr>
              <w:snapToGrid w:val="0"/>
              <w:spacing w:line="360" w:lineRule="auto"/>
              <w:rPr>
                <w:rFonts w:ascii="宋体" w:hAnsi="宋体"/>
                <w:sz w:val="24"/>
              </w:rPr>
            </w:pPr>
            <w:r>
              <w:rPr>
                <w:rFonts w:ascii="宋体" w:hAnsi="宋体"/>
                <w:sz w:val="24"/>
              </w:rPr>
              <w:t>19</w:t>
            </w:r>
          </w:p>
        </w:tc>
        <w:tc>
          <w:tcPr>
            <w:tcW w:w="4011" w:type="dxa"/>
            <w:vAlign w:val="center"/>
          </w:tcPr>
          <w:p w:rsidR="00040E9D" w:rsidRDefault="00040E9D" w:rsidP="00F050F6">
            <w:pPr>
              <w:snapToGrid w:val="0"/>
              <w:spacing w:line="360" w:lineRule="auto"/>
              <w:rPr>
                <w:rFonts w:ascii="宋体" w:hAnsi="宋体"/>
                <w:sz w:val="24"/>
              </w:rPr>
            </w:pPr>
            <w:r>
              <w:rPr>
                <w:rFonts w:ascii="宋体" w:hAnsi="宋体"/>
                <w:sz w:val="24"/>
              </w:rPr>
              <w:t>4.20</w:t>
            </w:r>
            <w:r>
              <w:rPr>
                <w:rFonts w:ascii="宋体" w:hAnsi="宋体" w:hint="eastAsia"/>
                <w:sz w:val="24"/>
              </w:rPr>
              <w:t>统计技术</w:t>
            </w:r>
          </w:p>
        </w:tc>
        <w:tc>
          <w:tcPr>
            <w:tcW w:w="577" w:type="dxa"/>
            <w:vAlign w:val="center"/>
          </w:tcPr>
          <w:p w:rsidR="00040E9D" w:rsidRDefault="00040E9D" w:rsidP="00F050F6">
            <w:pPr>
              <w:snapToGrid w:val="0"/>
              <w:spacing w:line="360" w:lineRule="auto"/>
              <w:rPr>
                <w:rFonts w:ascii="宋体" w:hAnsi="宋体"/>
                <w:sz w:val="24"/>
              </w:rPr>
            </w:pPr>
          </w:p>
        </w:tc>
        <w:tc>
          <w:tcPr>
            <w:tcW w:w="578" w:type="dxa"/>
            <w:vAlign w:val="center"/>
          </w:tcPr>
          <w:p w:rsidR="00040E9D" w:rsidRDefault="00040E9D" w:rsidP="00F050F6">
            <w:pPr>
              <w:snapToGrid w:val="0"/>
              <w:spacing w:line="360" w:lineRule="auto"/>
              <w:rPr>
                <w:rFonts w:ascii="宋体" w:hAnsi="宋体"/>
                <w:sz w:val="24"/>
              </w:rPr>
            </w:pP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7" w:type="dxa"/>
            <w:vAlign w:val="center"/>
          </w:tcPr>
          <w:p w:rsidR="00040E9D" w:rsidRDefault="00040E9D" w:rsidP="00F050F6">
            <w:pPr>
              <w:snapToGrid w:val="0"/>
              <w:spacing w:line="360" w:lineRule="auto"/>
              <w:rPr>
                <w:rFonts w:ascii="宋体" w:hAnsi="宋体"/>
                <w:sz w:val="24"/>
              </w:rPr>
            </w:pPr>
            <w:r>
              <w:rPr>
                <w:rFonts w:ascii="宋体" w:hAnsi="宋体" w:hint="eastAsia"/>
                <w:sz w:val="24"/>
              </w:rPr>
              <w:t>▲</w:t>
            </w:r>
          </w:p>
        </w:tc>
        <w:tc>
          <w:tcPr>
            <w:tcW w:w="578" w:type="dxa"/>
            <w:vAlign w:val="center"/>
          </w:tcPr>
          <w:p w:rsidR="00040E9D" w:rsidRDefault="00040E9D" w:rsidP="00F050F6">
            <w:pPr>
              <w:snapToGrid w:val="0"/>
              <w:spacing w:line="360" w:lineRule="auto"/>
              <w:rPr>
                <w:rFonts w:ascii="宋体" w:hAnsi="宋体"/>
                <w:sz w:val="24"/>
              </w:rPr>
            </w:pPr>
          </w:p>
        </w:tc>
      </w:tr>
    </w:tbl>
    <w:p w:rsidR="00040E9D" w:rsidRDefault="00040E9D" w:rsidP="00040E9D">
      <w:pPr>
        <w:snapToGrid w:val="0"/>
        <w:spacing w:line="360" w:lineRule="auto"/>
        <w:rPr>
          <w:rFonts w:ascii="宋体" w:hAnsi="宋体" w:hint="eastAsia"/>
          <w:sz w:val="24"/>
        </w:rPr>
      </w:pPr>
      <w:r>
        <w:rPr>
          <w:rFonts w:ascii="宋体" w:hAnsi="宋体" w:hint="eastAsia"/>
          <w:sz w:val="24"/>
        </w:rPr>
        <w:tab/>
      </w:r>
      <w:r>
        <w:rPr>
          <w:rFonts w:ascii="宋体" w:hAnsi="宋体" w:hint="eastAsia"/>
          <w:sz w:val="24"/>
        </w:rPr>
        <w:tab/>
      </w:r>
      <w:r>
        <w:rPr>
          <w:rFonts w:ascii="宋体" w:hAnsi="宋体" w:hint="eastAsia"/>
          <w:sz w:val="24"/>
        </w:rPr>
        <w:tab/>
        <w:t>★</w:t>
      </w:r>
      <w:r>
        <w:rPr>
          <w:rFonts w:ascii="宋体" w:hAnsi="宋体"/>
          <w:sz w:val="24"/>
        </w:rPr>
        <w:t xml:space="preserve"> </w:t>
      </w:r>
      <w:r>
        <w:rPr>
          <w:rFonts w:ascii="宋体" w:hAnsi="宋体" w:hint="eastAsia"/>
          <w:sz w:val="24"/>
        </w:rPr>
        <w:t>主要责任部门</w:t>
      </w:r>
      <w:r>
        <w:rPr>
          <w:rFonts w:ascii="宋体" w:hAnsi="宋体"/>
          <w:sz w:val="24"/>
        </w:rPr>
        <w:t xml:space="preserve">    </w:t>
      </w:r>
      <w:r>
        <w:rPr>
          <w:rFonts w:ascii="宋体" w:hAnsi="宋体" w:hint="eastAsia"/>
          <w:sz w:val="24"/>
        </w:rPr>
        <w:t>▲</w:t>
      </w:r>
      <w:r>
        <w:rPr>
          <w:rFonts w:ascii="宋体" w:hAnsi="宋体"/>
          <w:sz w:val="24"/>
        </w:rPr>
        <w:t xml:space="preserve">  </w:t>
      </w:r>
      <w:r>
        <w:rPr>
          <w:rFonts w:ascii="宋体" w:hAnsi="宋体" w:hint="eastAsia"/>
          <w:sz w:val="24"/>
        </w:rPr>
        <w:t>相关责任部门</w:t>
      </w:r>
      <w:r>
        <w:rPr>
          <w:rFonts w:ascii="宋体" w:hAnsi="宋体"/>
          <w:sz w:val="24"/>
        </w:rPr>
        <w:t xml:space="preserve">  </w:t>
      </w:r>
    </w:p>
    <w:p w:rsidR="00040E9D" w:rsidRDefault="00040E9D" w:rsidP="00040E9D">
      <w:pPr>
        <w:snapToGrid w:val="0"/>
        <w:spacing w:line="360" w:lineRule="auto"/>
        <w:ind w:firstLineChars="200" w:firstLine="480"/>
        <w:rPr>
          <w:rFonts w:ascii="宋体" w:hAnsi="宋体" w:hint="eastAsia"/>
          <w:b/>
          <w:szCs w:val="28"/>
        </w:rPr>
      </w:pPr>
      <w:r>
        <w:rPr>
          <w:rFonts w:ascii="宋体" w:hAnsi="宋体"/>
          <w:sz w:val="24"/>
        </w:rPr>
        <w:br w:type="column"/>
      </w:r>
      <w:bookmarkStart w:id="567" w:name="_Toc41122193"/>
      <w:bookmarkStart w:id="568" w:name="_Toc41528516"/>
      <w:r>
        <w:rPr>
          <w:rFonts w:ascii="宋体" w:hAnsi="宋体" w:hint="eastAsia"/>
          <w:b/>
          <w:szCs w:val="28"/>
        </w:rPr>
        <w:lastRenderedPageBreak/>
        <w:t>2.10.4质量</w:t>
      </w:r>
      <w:bookmarkEnd w:id="567"/>
      <w:bookmarkEnd w:id="568"/>
      <w:r>
        <w:rPr>
          <w:rFonts w:ascii="宋体" w:hAnsi="宋体" w:hint="eastAsia"/>
          <w:b/>
          <w:szCs w:val="28"/>
        </w:rPr>
        <w:t>体系运行</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以ISO9002国际标准为准则，以我单位《质量手册》、《程序文件》为依据，紧紧围绕投标承诺的质量创优目标和签订的合同文本，制订本项目的《项目质量计划》和创优规划。</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项目部的全体职工，牢固树立起“质量第一”和“为客户服务”的思想，特别是项目的各级领导的质量意识尤为重要。按照企业和项目的质量方针和质量目标开展质量管理工作，在横向展开到各个有关部门，纵向分理到每个作业点，做到纵向衔接，横向协调，实现质量管理业务标准化，管理流程程序化。明确规定出项目各个部门，各个环节的质量管理职能、职责、权限，并把各单位工作体系之间的关系在整个项目部范围中连接起来。项目部建立一套灵敏、高效的质量信息管理系统，规定质量信息反馈、传递、处理的程序和方式，保证整个项目部的信息全面、及时、准确。建立综合的质量管理小组，以组织、计划、协调综合各部门的质量管理活动同时要健全和完善相应的质量检查工作体系。通过项目上的质量管理活动来带动其它方面的管理工作，从而提高整个项目部的管理水平。同时开展群众性的质量管理小组活动，使质量保证体系建立在牢固的群众基础之上。严格工艺纪律，施工现场的生产工艺和操作规程，使操作者进行生产施工</w:t>
      </w:r>
    </w:p>
    <w:p w:rsidR="00040E9D" w:rsidRDefault="00040E9D" w:rsidP="00040E9D">
      <w:pPr>
        <w:snapToGrid w:val="0"/>
        <w:spacing w:line="360" w:lineRule="auto"/>
        <w:rPr>
          <w:rFonts w:ascii="宋体" w:hAnsi="宋体"/>
          <w:sz w:val="24"/>
        </w:rPr>
      </w:pPr>
      <w:r>
        <w:rPr>
          <w:rFonts w:ascii="宋体" w:hAnsi="宋体" w:hint="eastAsia"/>
          <w:sz w:val="24"/>
        </w:rPr>
        <w:t>的依据和法规，任何人都必须严格执行。</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掌握施工生产现场的质量动态，这就是按照一定的要求，对质量状况进行综合统计与分析，及时掌握质量现状，发现问题，明确对策和方向。加强质量检验工作，充分发挥质量检验的重要作用，促使工程质量在管理状态下稳定与提高。建立“质量管理点”，在施工生产现场中，对需要重点控制的质量特性、工程关键部位或质量薄弱环节，在一定时期内、一定条件下强化管理，使工序处于良好的控制状态。</w:t>
      </w:r>
    </w:p>
    <w:p w:rsidR="00040E9D" w:rsidRDefault="00040E9D" w:rsidP="00040E9D">
      <w:pPr>
        <w:snapToGrid w:val="0"/>
        <w:spacing w:line="360" w:lineRule="auto"/>
        <w:ind w:firstLineChars="200" w:firstLine="482"/>
        <w:rPr>
          <w:rFonts w:ascii="宋体" w:hAnsi="宋体" w:hint="eastAsia"/>
          <w:b/>
          <w:sz w:val="24"/>
        </w:rPr>
      </w:pPr>
      <w:bookmarkStart w:id="569" w:name="_Toc41122194"/>
      <w:bookmarkStart w:id="570" w:name="_Toc41528517"/>
      <w:r>
        <w:rPr>
          <w:rFonts w:ascii="宋体" w:hAnsi="宋体" w:hint="eastAsia"/>
          <w:b/>
          <w:sz w:val="24"/>
        </w:rPr>
        <w:t>2.10.4</w:t>
      </w:r>
      <w:r>
        <w:rPr>
          <w:rFonts w:ascii="宋体" w:hAnsi="宋体"/>
          <w:b/>
          <w:sz w:val="24"/>
        </w:rPr>
        <w:t>.</w:t>
      </w:r>
      <w:r>
        <w:rPr>
          <w:rFonts w:ascii="宋体" w:hAnsi="宋体" w:hint="eastAsia"/>
          <w:b/>
          <w:sz w:val="24"/>
        </w:rPr>
        <w:t>1 项目质量计划</w:t>
      </w:r>
      <w:bookmarkEnd w:id="569"/>
      <w:bookmarkEnd w:id="570"/>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2.10.4.1.1工程概况</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中环线(浦西段)A2.1标×路立交工程，位于国和路与军工路之间的×路上,属于中环线北段组成部分,地处场院浦区境内,工程范围本接中环线五角场立交(A2.2标),东接中环线军工路立 (A1.2标),起止里程为K2+465～K4+275.68，路线全长</w:t>
      </w:r>
      <w:r>
        <w:rPr>
          <w:rFonts w:ascii="宋体" w:hAnsi="宋体"/>
          <w:sz w:val="24"/>
        </w:rPr>
        <w:t>1</w:t>
      </w:r>
      <w:r>
        <w:rPr>
          <w:rFonts w:ascii="宋体" w:hAnsi="宋体" w:hint="eastAsia"/>
          <w:sz w:val="24"/>
        </w:rPr>
        <w:t>.81</w:t>
      </w:r>
      <w:r>
        <w:rPr>
          <w:rFonts w:ascii="宋体" w:hAnsi="宋体"/>
          <w:sz w:val="24"/>
        </w:rPr>
        <w:t>Km</w:t>
      </w:r>
      <w:r>
        <w:rPr>
          <w:rFonts w:ascii="宋体" w:hAnsi="宋体" w:hint="eastAsia"/>
          <w:sz w:val="24"/>
        </w:rPr>
        <w:t>。工程实施项目包括二军大正门前的地面快速路，长度828.18m;</w:t>
      </w:r>
      <w:r>
        <w:rPr>
          <w:rFonts w:ascii="宋体" w:hAnsi="宋体" w:hint="eastAsia"/>
          <w:sz w:val="24"/>
        </w:rPr>
        <w:lastRenderedPageBreak/>
        <w:t>过二军大正门～军工路段的高架快速路，长度982.5m;并有一座跨越虬江的地面桥梁拓宽改建工程和二军大前新建的二座人行地道工程。</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2.10.4.1.2质量目标</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本工程质量目标为：“优良”工程，争创“市政金奖”， 并努力争创上海市“白玉兰”优质结构工程。</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2.10.4.1.3质量职责</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2.10.4.1.3.1项目人员简介</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本工程我单位由项目经理部项目经理为负责人；项目经理部总工程师为项目技术负责人。</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2.10.4.1.3.2职责描述</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项目经理：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领导制定、实施和保持项目质量方针，全面负责项目质量体系的管理、完善和运行，主持项目质量体系评审。决定项目资源配备，明确职能部门的质量职能。确定项目质量方针、目标并保证质量方针和目标协调，采取必要的组织、管理和教育措施，使质量方针为全体职工掌握并贯彻执行。选择和评审分供方，审核其资质和经济合同。</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项目总工程师：</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全面负责项目技术质量日常管理，具体协调质量计划实施及质量过程管理事务;负责制订项目质量计划;督促检查项目质量计划的实施;负责施工组织设计的编制;负责施工过程中的全面质量监控能力;按规定对紧急放行事宜进行控制。</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项目副经理（工程）：</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参与制订、贯彻项目质量方针目标，参与组织实施质量体系;负责使项目的生产组织、生产管理和生产活动符合质量体系的要求并符合项目质量计划的实施的要求。</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项目副经理（管理）：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参与制订、贯彻项目质量方针目标，并组织实施质量体系;负责使项目的行政决策、日常管理符合项目质量计划要求;负责使项目经营活动符合质量体系的要求并符合项目质量计划的实施要求。</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技术部门：</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按质量体系文件的规定和要求进行测量、试验和质量的管理和实施，以确定其符合性;在项目工程师的领导下，负责编制施工方案，并确定施工方案是否符合质量体系文件和顾客质量要求;为工程项目施工过程能满足规定质量要求，开展有计划、有系统的活动，提供适当信任和可追溯性的证据。</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工程部门：</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有效、动态地对施工全方位、全过程监控;合理安排施工搭界，确保每道工序质量，形成最终优质产品;实施作业过程中的质量检测指导，确保工序管理点顺利实施。</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材料设备部门：</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按质量设计和施工方案，提供合格的材料与设备。强化原材料、半成品等质量管理，提高设备的完好及使用率。严格控制无质保文件和不符合技术规范指标的材料投入施工，杜绝设备带病运行。实施工程项目现场管理标准化，使操作现场工作环境不影响工程质量。</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质量部门：按质量体系文件和合同要求，实施质量控制和检查监督工作。负责对分部、分项及最终产品的检验和参与最终产品质量评定工作，独立行使施工过程中的质量监督权力。负责各种检验状态质量记录资料的填制、收集、立卷工作。</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综合办公室</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加强项目基础管理及内外协调工作，强化信息传递。确立内部基础管理流程，制定岗位责任制，积累各类资料。</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项目资料员应做好以下工作：</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负责文件、资料的等级、分办、催办、签收、用印、传递、立卷、归档和销毁工作。来往文件资料收发应及时登入台帐，视文件资料的内容的和性质，准确及时递交项目经理批示和办理。负责接受各部门文件资料责任人按阶段递交的已立卷的文件资料，并按规定进行审核。注意保密的原则。在工程竣工后，负责将文件资料立卷移交有关部门。</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2.10.4.1.4合同评审</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2.10.4.1.4.1通过合同评审，清楚地了解业主的要求和合同条件，保证在合同履行过程的施工阶段，所有的合同要求都能有计划地逐步实现，工程施工中</w:t>
      </w:r>
      <w:r>
        <w:rPr>
          <w:rFonts w:ascii="宋体" w:hAnsi="宋体" w:hint="eastAsia"/>
          <w:sz w:val="24"/>
        </w:rPr>
        <w:lastRenderedPageBreak/>
        <w:t>发生的合</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同变更能良好地贯彻。     </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2.10.4.1.4.2项目负责人按照《合同评审程序》的要求，负责本项目合同评审的以下具体工作：对合同各项条款逐条分析，并使项目主要人员清楚了解，明确实现合同目标应进行的保证措施，必要时应以文件规定下来，并纳入本规划中。参加施工过程中合同修订的评审，按公司《合同评审程序》中有关合同修订条款执行。掌握工程建设情况和客观条件的变化，并及时与业主和公司合同主管部门联系，为现场施工创造良好条件。</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2.10.4.1.5文件和资料控制</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2.10.4.1.5.1根据公司《质量手册》的要求，执行《文件和资料控制程序》中的有关规</w:t>
      </w:r>
    </w:p>
    <w:p w:rsidR="00040E9D" w:rsidRDefault="00040E9D" w:rsidP="00040E9D">
      <w:pPr>
        <w:snapToGrid w:val="0"/>
        <w:spacing w:line="360" w:lineRule="auto"/>
        <w:rPr>
          <w:rFonts w:ascii="宋体" w:hAnsi="宋体" w:hint="eastAsia"/>
          <w:sz w:val="24"/>
        </w:rPr>
      </w:pPr>
      <w:r>
        <w:rPr>
          <w:rFonts w:ascii="宋体" w:hAnsi="宋体" w:hint="eastAsia"/>
          <w:sz w:val="24"/>
        </w:rPr>
        <w:t>定，保证施工过程中使用有效的文件及图册。</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2.10.4.1.5.2由项目经理部总工程师指定专人负责所有文件资料的管理工作。按《文件</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和资料控制程序》中的有关规定，负责收发、传送、整理和保存文件资料。 </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合同文件的管理：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保存工程承包合同和验工计价资料，由项目经理部计划财务部部长负责。属于施工单位负责采购的物资，其采购合同存于项目经理部，并由项目经理部物资设备部部长保存。</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 xml:space="preserve">施工图册管理：  </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施工图册由项目经理部施工技术部部长负责管理，并按公司施工技术管理办法执行。</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2.10.4.1.6采购</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2.10.4.1.6.1本项目物资采购，由项目经理部物资设备部部长负主要责任，严格按施工合同和公司《采购控制程序》执行，保证本项目使用合格的材料和设备。</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2.10.4.1.6.2物资采购必须严格按公司物资部门下发的《合格分供方名册》选择供应商；如果现场需要购买其他供应商的物资，则必须按程序对其进行评价。</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2.10.4.1.6.3采购人员在采购物资时，必须及时索要所采购物资的原始标</w:t>
      </w:r>
      <w:r>
        <w:rPr>
          <w:rFonts w:ascii="宋体" w:hAnsi="宋体" w:hint="eastAsia"/>
          <w:sz w:val="24"/>
        </w:rPr>
        <w:lastRenderedPageBreak/>
        <w:t>识（厂家、材料名称、规格型号、出厂编号、出厂日期、合格证等）。</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2.10.4.1.7施工过程控制</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2.10.4.1.7.1施工过程是质量保证的重点环节，所涉及的各项工作必须依据《质量手册》</w:t>
      </w:r>
    </w:p>
    <w:p w:rsidR="00040E9D" w:rsidRDefault="00040E9D" w:rsidP="00040E9D">
      <w:pPr>
        <w:snapToGrid w:val="0"/>
        <w:spacing w:line="360" w:lineRule="auto"/>
        <w:rPr>
          <w:rFonts w:ascii="宋体" w:hAnsi="宋体" w:hint="eastAsia"/>
          <w:sz w:val="24"/>
        </w:rPr>
      </w:pPr>
      <w:r>
        <w:rPr>
          <w:rFonts w:ascii="宋体" w:hAnsi="宋体" w:hint="eastAsia"/>
          <w:sz w:val="24"/>
        </w:rPr>
        <w:t>和有关施工过程控制程序的规定执行。</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本工程已由工程经营处组织实施了现场施工调查。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施工图纸及设计交底资料的审核，由项目经理部施工技术部部长组织并负责。</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 xml:space="preserve">施工阶段的技术交底由项目经理部总工程师负责。 </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 xml:space="preserve">2.10.4.1.7.2施工组织设计的管理 </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组织设计由项目经理部总工程师组织进行技术交底，使项目管理人员对施工组织设计内容达成共识。对于施工中遇到的新问题或采用某些新技术时，坚持“一切经过试验、一切用数据说话”的原则，由项目经理部总工程师组织进行现场试验，并制定相应的施工方案。施工条件和环境发生变化时，由项目经理部总工程师负责提出施工组织设计修改意见，按施工监理程序报批，并报公司施工技术处备案。施工工序质量控制实行“三检”制度，即自检、互检、交接检，由项目经理部安</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全质量部部长负责。   </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2.10.4.1.7.3进度控制</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由项目经理部总工程师负责制定、实施和修改本工程进度计划。本工程的施工劳力调配由项目经理部指挥长负责。</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2.10.4.1.7.4特殊过程和关键工序施工细则</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本工程项目实施前，认真阅读设计文件和审核图纸，确定特殊过程和关键序，并制定作业指导书。 特殊过程和关键工序作业指导书中，应有针对性地制定具有可操作性的专项措施。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特殊过程和关键工序实施前，必须作好以下几项工作：</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施工准备阶段对施工图纸进行会审，对施工细则、施工工艺进行专项技术交底。 参加施工的操作人员必须经过培训，做到持证上岗，培训工作执行《培训程序》。对施工人员和设备能力进行确认，不具备能力的不能从事施工。施工过程中，指定专人对质量和过程连续监控，并做好记录。对施工人员资格、工程所</w:t>
      </w:r>
      <w:r>
        <w:rPr>
          <w:rFonts w:ascii="宋体" w:hAnsi="宋体" w:hint="eastAsia"/>
          <w:sz w:val="24"/>
        </w:rPr>
        <w:lastRenderedPageBreak/>
        <w:t>需材料、施工设备的状况均作记录，使施工过程具有可追溯性。</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2.10.4.1.8检验和试验</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2.10.4.1.8.1检验和试验是保证工程质量的重要手段，由项目经理部总工程师负主要责任。</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2.10.4.1.8.2检验和试验除按《质量手册》和有关程序文件规定进行外，根据本工程实际情况，采取以下具体措施：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施工中进行的检验和试验，由项目经理部中心实验室主任负责。除所有物资验证应按《施工过程控制程序》中进货检验和试验要求进行外，对于必须进行特殊检验和试验的物资，应在计划中说明。</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施工过程的检验和试验由项目经理部中心实验室主任负责。根据施工进度，将试验和检验安排落实到各队试验员、质检员和工班长。最终检验和试验由指挥长负责，按监理规程向监理工程师和业主申请。</w:t>
      </w:r>
      <w:r>
        <w:rPr>
          <w:rFonts w:ascii="宋体" w:hAnsi="宋体"/>
          <w:sz w:val="24"/>
        </w:rPr>
        <w:t xml:space="preserve"> </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2.10.4.1.8.3本项目使用的检验、测量和试验设备，由项目经理部中心实验室主任负责，按</w:t>
      </w:r>
    </w:p>
    <w:p w:rsidR="00040E9D" w:rsidRDefault="00040E9D" w:rsidP="00040E9D">
      <w:pPr>
        <w:snapToGrid w:val="0"/>
        <w:spacing w:line="360" w:lineRule="auto"/>
        <w:rPr>
          <w:rFonts w:ascii="宋体" w:hAnsi="宋体" w:hint="eastAsia"/>
          <w:sz w:val="24"/>
        </w:rPr>
      </w:pPr>
      <w:r>
        <w:rPr>
          <w:rFonts w:ascii="宋体" w:hAnsi="宋体" w:hint="eastAsia"/>
          <w:sz w:val="24"/>
        </w:rPr>
        <w:t>公司计量器具周期校验规定负责送检。</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2.10.4.1.9物资的搬运和贮存</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2.10.4.1.9.1本项目要严格做好物资的贮存保管工作。在具体的执行过程中，除按公司有关程序文件规定的要求执行外，各项工作主要负责人还应针对工作的特殊性提出措施或方案，交项目负责人审批，并保证在工作中准确地向每一个操作人员进行交底。本项工作由项目经理部物资设备部部长负责。</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2.10.4.1.9.2施工现场依据平面布置图布置材料堆放场地，设置贮存仓库，并检查、监督与此项工作有关操作人员，作好防雨、防盗等各项工作。</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2.10.4.1.9.3物资搬运和贮存应有情况记录。本项目所有施工场地内的现场物资标识应保持一致。</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2.10.4.1.10标识和可追溯性</w:t>
      </w:r>
    </w:p>
    <w:p w:rsidR="00040E9D" w:rsidRDefault="00040E9D" w:rsidP="00040E9D">
      <w:pPr>
        <w:snapToGrid w:val="0"/>
        <w:spacing w:line="360" w:lineRule="auto"/>
        <w:ind w:firstLineChars="200" w:firstLine="480"/>
        <w:rPr>
          <w:rFonts w:ascii="宋体" w:hAnsi="宋体" w:hint="eastAsia"/>
          <w:b/>
          <w:sz w:val="24"/>
        </w:rPr>
      </w:pPr>
      <w:r>
        <w:rPr>
          <w:rFonts w:ascii="宋体" w:hAnsi="宋体" w:hint="eastAsia"/>
          <w:sz w:val="24"/>
        </w:rPr>
        <w:t>2.10.4.1.10.1本项目依据合同要求和公司《质量手册》及《产品标识和可追溯性控制程序》的要求进行物资和工序的标识和可追溯性管理。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2.10.4.1.10.2本项目标识和可追溯性管理，由项目经理部物资设备部部长负责。通用的标识除按《产品标识和可追溯性控制程序》的要求执行外，本项目</w:t>
      </w:r>
      <w:r>
        <w:rPr>
          <w:rFonts w:ascii="宋体" w:hAnsi="宋体" w:hint="eastAsia"/>
          <w:sz w:val="24"/>
        </w:rPr>
        <w:lastRenderedPageBreak/>
        <w:t>的其它标识做</w:t>
      </w:r>
    </w:p>
    <w:p w:rsidR="00040E9D" w:rsidRDefault="00040E9D" w:rsidP="00040E9D">
      <w:pPr>
        <w:snapToGrid w:val="0"/>
        <w:spacing w:line="360" w:lineRule="auto"/>
        <w:rPr>
          <w:rFonts w:ascii="宋体" w:hAnsi="宋体" w:hint="eastAsia"/>
          <w:sz w:val="24"/>
        </w:rPr>
      </w:pPr>
      <w:r>
        <w:rPr>
          <w:rFonts w:ascii="宋体" w:hAnsi="宋体" w:hint="eastAsia"/>
          <w:sz w:val="24"/>
        </w:rPr>
        <w:t>以下规定：</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现场材料标识：根据不同材料性质设置不同标识，并加以记录，防止不同类型、不同批次的产品混淆，必要时可追溯。此项工作由项目经理部物资设备部部</w:t>
      </w:r>
    </w:p>
    <w:p w:rsidR="00040E9D" w:rsidRDefault="00040E9D" w:rsidP="00040E9D">
      <w:pPr>
        <w:snapToGrid w:val="0"/>
        <w:spacing w:line="360" w:lineRule="auto"/>
        <w:rPr>
          <w:rFonts w:ascii="宋体" w:hAnsi="宋体" w:hint="eastAsia"/>
          <w:sz w:val="24"/>
        </w:rPr>
      </w:pPr>
      <w:r>
        <w:rPr>
          <w:rFonts w:ascii="宋体" w:hAnsi="宋体" w:hint="eastAsia"/>
          <w:sz w:val="24"/>
        </w:rPr>
        <w:t>长负责组织实施。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追溯性工序的标识：施工工序以分项、分部工程检验评定表、试验报告、有关记录、施工日记标识、由项目经理部总工程师负责组织实施并做好记录。</w:t>
      </w:r>
    </w:p>
    <w:p w:rsidR="00040E9D" w:rsidRDefault="00040E9D" w:rsidP="00040E9D">
      <w:pPr>
        <w:snapToGrid w:val="0"/>
        <w:spacing w:line="360" w:lineRule="auto"/>
        <w:rPr>
          <w:rFonts w:ascii="宋体" w:hAnsi="宋体" w:hint="eastAsia"/>
          <w:sz w:val="24"/>
        </w:rPr>
      </w:pPr>
      <w:r>
        <w:rPr>
          <w:rFonts w:ascii="宋体" w:hAnsi="宋体" w:hint="eastAsia"/>
          <w:sz w:val="24"/>
        </w:rPr>
        <w:t>设备标识：工程设备用标牌做好标识，由项目经理部物资设备部部长</w:t>
      </w:r>
    </w:p>
    <w:p w:rsidR="00040E9D" w:rsidRDefault="00040E9D" w:rsidP="00040E9D">
      <w:pPr>
        <w:snapToGrid w:val="0"/>
        <w:spacing w:line="360" w:lineRule="auto"/>
        <w:rPr>
          <w:rFonts w:ascii="宋体" w:hAnsi="宋体" w:hint="eastAsia"/>
          <w:sz w:val="24"/>
        </w:rPr>
      </w:pPr>
      <w:r>
        <w:rPr>
          <w:rFonts w:ascii="宋体" w:hAnsi="宋体" w:hint="eastAsia"/>
          <w:sz w:val="24"/>
        </w:rPr>
        <w:t>负责组织实施，并做好记录。</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2.10.4.1.11成品防护</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2.10.4.1.11.1本项目执行《防护和交付程序》的规定，特殊成品的防护由项目技术负责人组织编写成品防护方案。</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2.10.4.1.11.2工程成品防护工作由项目经理部总工程师负责措施的制定、修正、调整，并对此项工作的人员进行指导和培训。</w:t>
      </w:r>
    </w:p>
    <w:p w:rsidR="00040E9D" w:rsidRDefault="00040E9D" w:rsidP="00040E9D">
      <w:pPr>
        <w:snapToGrid w:val="0"/>
        <w:spacing w:line="360" w:lineRule="auto"/>
        <w:rPr>
          <w:rFonts w:ascii="宋体" w:hAnsi="宋体" w:hint="eastAsia"/>
          <w:b/>
          <w:sz w:val="24"/>
        </w:rPr>
      </w:pPr>
      <w:r>
        <w:rPr>
          <w:rFonts w:ascii="宋体" w:hAnsi="宋体"/>
          <w:sz w:val="24"/>
        </w:rPr>
        <w:t xml:space="preserve">  </w:t>
      </w:r>
      <w:r>
        <w:rPr>
          <w:rFonts w:ascii="宋体" w:hAnsi="宋体"/>
          <w:b/>
          <w:sz w:val="24"/>
        </w:rPr>
        <w:t xml:space="preserve"> </w:t>
      </w:r>
      <w:r>
        <w:rPr>
          <w:rFonts w:ascii="宋体" w:hAnsi="宋体" w:hint="eastAsia"/>
          <w:b/>
          <w:sz w:val="24"/>
        </w:rPr>
        <w:t xml:space="preserve"> 2.10.4.1.12培训</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2.10.4.1.12.1本项目指定项目经理部综合办公室负责培训工作。其主要职责是：掌握了解年度职工培训计划。根据项目施工需要，向项目负责人提出培训建议计划，提报本项目所需要的专题培训申请，并组织实施。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2.10.4.1.12.2项目负责人要支持培训工作，在时间、人员、奖金发放等方面予以保证。</w:t>
      </w:r>
    </w:p>
    <w:p w:rsidR="00040E9D" w:rsidRDefault="00040E9D" w:rsidP="00040E9D">
      <w:pPr>
        <w:snapToGrid w:val="0"/>
        <w:spacing w:line="360" w:lineRule="auto"/>
        <w:rPr>
          <w:rFonts w:ascii="宋体" w:hAnsi="宋体" w:hint="eastAsia"/>
          <w:b/>
          <w:sz w:val="24"/>
        </w:rPr>
      </w:pPr>
      <w:r>
        <w:rPr>
          <w:rFonts w:ascii="宋体" w:hAnsi="宋体" w:hint="eastAsia"/>
          <w:b/>
          <w:sz w:val="24"/>
        </w:rPr>
        <w:t xml:space="preserve">   2.10.4.1.13质量记录     </w:t>
      </w:r>
    </w:p>
    <w:p w:rsidR="00040E9D" w:rsidRDefault="00040E9D" w:rsidP="00040E9D">
      <w:pPr>
        <w:snapToGrid w:val="0"/>
        <w:spacing w:line="360" w:lineRule="auto"/>
        <w:rPr>
          <w:rFonts w:ascii="宋体" w:hAnsi="宋体" w:hint="eastAsia"/>
          <w:sz w:val="24"/>
        </w:rPr>
      </w:pPr>
      <w:r>
        <w:rPr>
          <w:rFonts w:ascii="宋体" w:hAnsi="宋体" w:hint="eastAsia"/>
          <w:b/>
          <w:sz w:val="24"/>
        </w:rPr>
        <w:t xml:space="preserve">   2.</w:t>
      </w:r>
      <w:r>
        <w:rPr>
          <w:rFonts w:ascii="宋体" w:hAnsi="宋体" w:hint="eastAsia"/>
          <w:sz w:val="24"/>
        </w:rPr>
        <w:t>10.4.1.13.1本项目指定项目经理部安全质量部部长为质量记录的总负责人。负责本项目所有质量记录的收集、保存和处理工作。同时，对各过程质量记录负责人进行监督检查。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2.10.4.1.13.2过程质量记录负责人按要求进行记录，工程完工后按规定进行整理，上报质量记录总负责人。</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2.10.4.1.14统计技术及应用</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2.10.4.1.14.1本项目统计技术工作按《统计技术应用程序》执行。</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2.10.4.1.14.2项目QC小组活动由项目技术负责人按公司有关规定组织实</w:t>
      </w:r>
      <w:r>
        <w:rPr>
          <w:rFonts w:ascii="宋体" w:hAnsi="宋体" w:hint="eastAsia"/>
          <w:sz w:val="24"/>
        </w:rPr>
        <w:lastRenderedPageBreak/>
        <w:t>施。</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2.10.4.1.15质量计划的修订</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2.10.4.1.15.1本质量计划一般的修改：提出修改意见的人可以与质量计划编制人磋商，再由项目负责人对修改意见进行审核批准，然后把修改结果以书面形式发至</w:t>
      </w:r>
    </w:p>
    <w:p w:rsidR="00040E9D" w:rsidRDefault="00040E9D" w:rsidP="00040E9D">
      <w:pPr>
        <w:snapToGrid w:val="0"/>
        <w:spacing w:line="360" w:lineRule="auto"/>
        <w:rPr>
          <w:rFonts w:ascii="宋体" w:hAnsi="宋体" w:hint="eastAsia"/>
          <w:sz w:val="24"/>
        </w:rPr>
      </w:pPr>
      <w:r>
        <w:rPr>
          <w:rFonts w:ascii="宋体" w:hAnsi="宋体" w:hint="eastAsia"/>
          <w:sz w:val="24"/>
        </w:rPr>
        <w:t>持有者手中。</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2.10.4.1.15.2当在项目实施中发生重大变更和因合同有重大更改需要质量计划换版时，新版质量计划应得到原审批人的审批。</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2.10.4.1.16质量计划的贯彻执行。</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2.10.4.1.16.1质量计划的发放：本质量计划的发放由项目经理部施工技术部部长负责，并作好登记；本质量计划的发放范围是：项目经理、项目经理部总工程师、项目经理部各部门负责人及有关人员、项目经理、项目部总工程师、各科室负责人及有关人员、各施工队队长、各施工队技术主管及质检员等；本计划的持有人应保管好计划及有关文件，不经允许不得外泄；质量计划为受控文本，受控文本按编号发放到项目管理人员和各职能部门人员手中，不编号的质量计划为非受控文本，提交给顾客（顾客代表）的应为非受控文本。</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2.10.4.1.16.2质量计划的贯彻执行：所有参加项目的人员都应认真执行质量计划中规定的职责和工作程序。对于质量计划中没有写明的事项，应及时与主管的负责人联系，在确认不违背质量方针和能充分保证工作质量的情况下方能进行；此计划是项目经理部质量审核的依据之一。</w:t>
      </w:r>
    </w:p>
    <w:p w:rsidR="00040E9D" w:rsidRDefault="00040E9D" w:rsidP="00040E9D">
      <w:pPr>
        <w:snapToGrid w:val="0"/>
        <w:spacing w:line="360" w:lineRule="auto"/>
        <w:rPr>
          <w:rFonts w:ascii="宋体" w:hAnsi="宋体" w:hint="eastAsia"/>
          <w:b/>
          <w:sz w:val="30"/>
          <w:szCs w:val="30"/>
        </w:rPr>
      </w:pPr>
      <w:bookmarkStart w:id="571" w:name="_Toc36433344"/>
      <w:bookmarkStart w:id="572" w:name="_Toc36434202"/>
      <w:bookmarkStart w:id="573" w:name="_Toc36434812"/>
      <w:bookmarkStart w:id="574" w:name="_Toc36435682"/>
      <w:bookmarkStart w:id="575" w:name="_Toc36437419"/>
      <w:bookmarkStart w:id="576" w:name="_Toc36441104"/>
      <w:bookmarkStart w:id="577" w:name="_Toc36690079"/>
      <w:bookmarkStart w:id="578" w:name="_Toc41122206"/>
      <w:bookmarkStart w:id="579" w:name="_Toc41528529"/>
      <w:r>
        <w:rPr>
          <w:rFonts w:ascii="宋体" w:hAnsi="宋体" w:hint="eastAsia"/>
          <w:b/>
          <w:sz w:val="30"/>
          <w:szCs w:val="30"/>
        </w:rPr>
        <w:t>2.11安全生产保证</w:t>
      </w:r>
      <w:bookmarkEnd w:id="571"/>
      <w:bookmarkEnd w:id="572"/>
      <w:bookmarkEnd w:id="573"/>
      <w:bookmarkEnd w:id="574"/>
      <w:bookmarkEnd w:id="575"/>
      <w:bookmarkEnd w:id="576"/>
      <w:bookmarkEnd w:id="577"/>
      <w:bookmarkEnd w:id="578"/>
      <w:bookmarkEnd w:id="579"/>
      <w:r>
        <w:rPr>
          <w:rFonts w:ascii="宋体" w:hAnsi="宋体" w:hint="eastAsia"/>
          <w:b/>
          <w:sz w:val="30"/>
          <w:szCs w:val="30"/>
        </w:rPr>
        <w:t>措施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安全生产是关系到社会稳定和每个职工的生命及国家财产的大事，是关系到现代化建设和改革开放的大事，亦是一项经济部门和生产部门的大事，必须贯彻“安全第一”和“预防为主”的方针，要切实加强安全生产工作。</w:t>
      </w:r>
    </w:p>
    <w:p w:rsidR="00040E9D" w:rsidRDefault="00040E9D" w:rsidP="00040E9D">
      <w:pPr>
        <w:snapToGrid w:val="0"/>
        <w:spacing w:line="360" w:lineRule="auto"/>
        <w:ind w:firstLineChars="200" w:firstLine="562"/>
        <w:rPr>
          <w:rFonts w:ascii="宋体" w:hAnsi="宋体" w:hint="eastAsia"/>
          <w:b/>
          <w:szCs w:val="28"/>
        </w:rPr>
      </w:pPr>
      <w:bookmarkStart w:id="580" w:name="_Toc36434203"/>
      <w:bookmarkStart w:id="581" w:name="_Toc36435683"/>
      <w:bookmarkStart w:id="582" w:name="_Toc36437420"/>
      <w:bookmarkStart w:id="583" w:name="_Toc36690080"/>
      <w:bookmarkStart w:id="584" w:name="_Toc41122207"/>
      <w:bookmarkStart w:id="585" w:name="_Toc41528530"/>
      <w:r>
        <w:rPr>
          <w:rFonts w:ascii="宋体" w:hAnsi="宋体" w:hint="eastAsia"/>
          <w:b/>
          <w:szCs w:val="28"/>
        </w:rPr>
        <w:t>2.11.1安全生产目标</w:t>
      </w:r>
      <w:bookmarkEnd w:id="580"/>
      <w:bookmarkEnd w:id="581"/>
      <w:bookmarkEnd w:id="582"/>
      <w:bookmarkEnd w:id="583"/>
      <w:bookmarkEnd w:id="584"/>
      <w:bookmarkEnd w:id="585"/>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本工程的安全生产目标为：无工伤、死亡事故；无交通死亡事故；无等级火警事故；无机械设备、管线事故。</w:t>
      </w:r>
    </w:p>
    <w:p w:rsidR="00040E9D" w:rsidRDefault="00040E9D" w:rsidP="00040E9D">
      <w:pPr>
        <w:snapToGrid w:val="0"/>
        <w:spacing w:line="360" w:lineRule="auto"/>
        <w:ind w:firstLineChars="200" w:firstLine="562"/>
        <w:rPr>
          <w:rFonts w:ascii="宋体" w:hAnsi="宋体"/>
          <w:b/>
          <w:szCs w:val="28"/>
        </w:rPr>
      </w:pPr>
      <w:bookmarkStart w:id="586" w:name="_Toc36434204"/>
      <w:bookmarkStart w:id="587" w:name="_Toc36435684"/>
      <w:bookmarkStart w:id="588" w:name="_Toc36437421"/>
      <w:bookmarkStart w:id="589" w:name="_Toc36690081"/>
      <w:bookmarkStart w:id="590" w:name="_Toc41122208"/>
      <w:bookmarkStart w:id="591" w:name="_Toc41528531"/>
      <w:r>
        <w:rPr>
          <w:rFonts w:ascii="宋体" w:hAnsi="宋体" w:hint="eastAsia"/>
          <w:b/>
          <w:szCs w:val="28"/>
        </w:rPr>
        <w:t>2.11.2安全管理组织网络</w:t>
      </w:r>
      <w:bookmarkEnd w:id="586"/>
      <w:bookmarkEnd w:id="587"/>
      <w:bookmarkEnd w:id="588"/>
      <w:bookmarkEnd w:id="589"/>
      <w:bookmarkEnd w:id="590"/>
      <w:bookmarkEnd w:id="591"/>
    </w:p>
    <w:p w:rsidR="00040E9D" w:rsidRDefault="00040E9D" w:rsidP="00040E9D">
      <w:pPr>
        <w:snapToGrid w:val="0"/>
        <w:spacing w:line="360" w:lineRule="auto"/>
        <w:rPr>
          <w:rFonts w:ascii="宋体" w:hAnsi="宋体"/>
          <w:sz w:val="24"/>
        </w:rPr>
      </w:pPr>
      <w:r>
        <w:rPr>
          <w:rFonts w:ascii="宋体" w:hAnsi="宋体" w:hint="eastAsia"/>
          <w:sz w:val="24"/>
        </w:rPr>
        <w:t>为了贯彻执行安全生产方针，强化“谁承包，谁负责”的原则，本工程实行安全</w:t>
      </w:r>
      <w:r>
        <w:rPr>
          <w:rFonts w:ascii="宋体" w:hAnsi="宋体" w:hint="eastAsia"/>
          <w:sz w:val="24"/>
        </w:rPr>
        <w:lastRenderedPageBreak/>
        <w:t>责任制，成立经项目理为组长的安全生产小组，并明确规定各成员的安全生产职责：</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2.11.2.1</w:t>
      </w:r>
      <w:r>
        <w:rPr>
          <w:rFonts w:ascii="宋体" w:hAnsi="宋体"/>
          <w:sz w:val="24"/>
        </w:rPr>
        <w:t>项目经理为安全施工的总责任人;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2.11.2.2</w:t>
      </w:r>
      <w:r>
        <w:rPr>
          <w:rFonts w:ascii="宋体" w:hAnsi="宋体"/>
          <w:sz w:val="24"/>
        </w:rPr>
        <w:t>分管生产的项目副经理对安全施工负直接领导责任，具体组织实施各项</w:t>
      </w:r>
    </w:p>
    <w:p w:rsidR="00040E9D" w:rsidRDefault="00040E9D" w:rsidP="00040E9D">
      <w:pPr>
        <w:snapToGrid w:val="0"/>
        <w:spacing w:line="360" w:lineRule="auto"/>
        <w:ind w:left="480" w:hangingChars="200" w:hanging="480"/>
        <w:rPr>
          <w:rFonts w:ascii="宋体" w:hAnsi="宋体" w:hint="eastAsia"/>
          <w:sz w:val="24"/>
        </w:rPr>
      </w:pPr>
      <w:r>
        <w:rPr>
          <w:rFonts w:ascii="宋体" w:hAnsi="宋体"/>
          <w:sz w:val="24"/>
        </w:rPr>
        <w:t>安全措施和安全制度;</w:t>
      </w:r>
      <w:r>
        <w:rPr>
          <w:rFonts w:ascii="宋体" w:hAnsi="宋体"/>
          <w:sz w:val="24"/>
        </w:rPr>
        <w:cr/>
      </w:r>
      <w:r>
        <w:rPr>
          <w:rFonts w:ascii="宋体" w:hAnsi="宋体" w:hint="eastAsia"/>
          <w:sz w:val="24"/>
        </w:rPr>
        <w:t>2.11.2.3</w:t>
      </w:r>
      <w:r>
        <w:rPr>
          <w:rFonts w:ascii="宋体" w:hAnsi="宋体"/>
          <w:sz w:val="24"/>
        </w:rPr>
        <w:t>项目</w:t>
      </w:r>
      <w:r>
        <w:rPr>
          <w:rFonts w:ascii="宋体" w:hAnsi="宋体" w:hint="eastAsia"/>
          <w:sz w:val="24"/>
        </w:rPr>
        <w:t>总工程师</w:t>
      </w:r>
      <w:r>
        <w:rPr>
          <w:rFonts w:ascii="宋体" w:hAnsi="宋体"/>
          <w:sz w:val="24"/>
        </w:rPr>
        <w:t>负责组织安全技术措施的编制和审核，安全技术的交底和</w:t>
      </w:r>
    </w:p>
    <w:p w:rsidR="00040E9D" w:rsidRDefault="00040E9D" w:rsidP="00040E9D">
      <w:pPr>
        <w:snapToGrid w:val="0"/>
        <w:spacing w:line="360" w:lineRule="auto"/>
        <w:ind w:left="480" w:hangingChars="200" w:hanging="480"/>
        <w:rPr>
          <w:rFonts w:ascii="宋体" w:hAnsi="宋体" w:hint="eastAsia"/>
          <w:sz w:val="24"/>
        </w:rPr>
      </w:pPr>
      <w:r>
        <w:rPr>
          <w:rFonts w:ascii="宋体" w:hAnsi="宋体"/>
          <w:sz w:val="24"/>
        </w:rPr>
        <w:t>安全技术教育;</w:t>
      </w:r>
      <w:r>
        <w:rPr>
          <w:rFonts w:ascii="宋体" w:hAnsi="宋体"/>
          <w:sz w:val="24"/>
        </w:rPr>
        <w:cr/>
      </w:r>
      <w:r>
        <w:rPr>
          <w:rFonts w:ascii="宋体" w:hAnsi="宋体" w:hint="eastAsia"/>
          <w:sz w:val="24"/>
        </w:rPr>
        <w:t>2.11.2.4</w:t>
      </w:r>
      <w:r>
        <w:rPr>
          <w:rFonts w:ascii="宋体" w:hAnsi="宋体"/>
          <w:sz w:val="24"/>
        </w:rPr>
        <w:t>施工员对分管施工范围</w:t>
      </w:r>
      <w:r>
        <w:rPr>
          <w:rFonts w:ascii="宋体" w:hAnsi="宋体" w:hint="eastAsia"/>
          <w:sz w:val="24"/>
        </w:rPr>
        <w:t>内</w:t>
      </w:r>
      <w:r>
        <w:rPr>
          <w:rFonts w:ascii="宋体" w:hAnsi="宋体"/>
          <w:sz w:val="24"/>
        </w:rPr>
        <w:t>的安全施工负责，贯彻落实各项安全技术措施;</w:t>
      </w:r>
      <w:r>
        <w:rPr>
          <w:rFonts w:ascii="宋体" w:hAnsi="宋体"/>
          <w:sz w:val="24"/>
        </w:rPr>
        <w:cr/>
      </w:r>
      <w:r>
        <w:rPr>
          <w:rFonts w:ascii="宋体" w:hAnsi="宋体" w:hint="eastAsia"/>
          <w:sz w:val="24"/>
        </w:rPr>
        <w:t>2.11.2.5</w:t>
      </w:r>
      <w:r>
        <w:rPr>
          <w:rFonts w:ascii="宋体" w:hAnsi="宋体"/>
          <w:sz w:val="24"/>
        </w:rPr>
        <w:t>工地设专职安全管理人员，负责安全管理和监督检查;</w:t>
      </w:r>
      <w:r>
        <w:rPr>
          <w:rFonts w:ascii="宋体" w:hAnsi="宋体"/>
          <w:sz w:val="24"/>
        </w:rPr>
        <w:cr/>
      </w:r>
      <w:r>
        <w:rPr>
          <w:rFonts w:ascii="宋体" w:hAnsi="宋体" w:hint="eastAsia"/>
          <w:sz w:val="24"/>
        </w:rPr>
        <w:t>2.11.2.6</w:t>
      </w:r>
      <w:r>
        <w:rPr>
          <w:rFonts w:ascii="宋体" w:hAnsi="宋体"/>
          <w:sz w:val="24"/>
        </w:rPr>
        <w:t xml:space="preserve"> 各专业人员</w:t>
      </w:r>
      <w:r>
        <w:rPr>
          <w:rFonts w:ascii="宋体" w:hAnsi="宋体" w:hint="eastAsia"/>
          <w:sz w:val="24"/>
        </w:rPr>
        <w:t>负</w:t>
      </w:r>
      <w:r>
        <w:rPr>
          <w:rFonts w:ascii="宋体" w:hAnsi="宋体"/>
          <w:sz w:val="24"/>
        </w:rPr>
        <w:t>有岗位的安全职责;</w:t>
      </w:r>
      <w:r>
        <w:rPr>
          <w:rFonts w:ascii="宋体" w:hAnsi="宋体"/>
          <w:sz w:val="24"/>
        </w:rPr>
        <w:cr/>
      </w:r>
      <w:r>
        <w:rPr>
          <w:rFonts w:ascii="宋体" w:hAnsi="宋体" w:hint="eastAsia"/>
          <w:sz w:val="24"/>
        </w:rPr>
        <w:t>2.11.2.7</w:t>
      </w:r>
      <w:r>
        <w:rPr>
          <w:rFonts w:ascii="宋体" w:hAnsi="宋体"/>
          <w:sz w:val="24"/>
        </w:rPr>
        <w:t>每个施工人员亦有安全职责。</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2.11.2.8安全管理组织机构框图</w:t>
      </w: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r>
        <w:rPr>
          <w:rFonts w:ascii="宋体" w:hAnsi="宋体"/>
          <w:sz w:val="24"/>
        </w:rPr>
        <w:lastRenderedPageBreak/>
        <w:pict>
          <v:group id="_x0000_s48776" style="position:absolute;left:0;text-align:left;margin-left:-10.5pt;margin-top:9pt;width:438.9pt;height:468pt;z-index:251737088" coordorigin="14042,3357" coordsize="6972,9444">
            <v:shape id="_x0000_s48777" type="#_x0000_t202" style="position:absolute;left:16478;top:3357;width:2079;height:468" filled="f" fillcolor="#0cf">
              <v:textbox style="mso-next-textbox:#_x0000_s48777">
                <w:txbxContent>
                  <w:p w:rsidR="00040E9D" w:rsidRDefault="00040E9D" w:rsidP="00040E9D">
                    <w:pPr>
                      <w:jc w:val="center"/>
                      <w:rPr>
                        <w:rFonts w:hint="eastAsia"/>
                        <w:sz w:val="24"/>
                      </w:rPr>
                    </w:pPr>
                    <w:r>
                      <w:rPr>
                        <w:rFonts w:hint="eastAsia"/>
                        <w:sz w:val="24"/>
                      </w:rPr>
                      <w:t>安全生产委员会</w:t>
                    </w:r>
                  </w:p>
                </w:txbxContent>
              </v:textbox>
            </v:shape>
            <v:shape id="_x0000_s48778" type="#_x0000_t202" style="position:absolute;left:16478;top:4293;width:2268;height:468" filled="f" fillcolor="#0cf">
              <v:textbox style="mso-next-textbox:#_x0000_s48778">
                <w:txbxContent>
                  <w:p w:rsidR="00040E9D" w:rsidRDefault="00040E9D" w:rsidP="00040E9D">
                    <w:pPr>
                      <w:jc w:val="center"/>
                      <w:rPr>
                        <w:rFonts w:hint="eastAsia"/>
                        <w:sz w:val="24"/>
                      </w:rPr>
                    </w:pPr>
                    <w:r>
                      <w:rPr>
                        <w:rFonts w:hint="eastAsia"/>
                        <w:sz w:val="24"/>
                      </w:rPr>
                      <w:t>组长：项目经理</w:t>
                    </w:r>
                  </w:p>
                </w:txbxContent>
              </v:textbox>
            </v:shape>
            <v:shape id="_x0000_s48779" type="#_x0000_t202" style="position:absolute;left:16289;top:5229;width:2646;height:468" filled="f" fillcolor="#0cf">
              <v:textbox style="mso-next-textbox:#_x0000_s48779">
                <w:txbxContent>
                  <w:p w:rsidR="00040E9D" w:rsidRDefault="00040E9D" w:rsidP="00040E9D">
                    <w:pPr>
                      <w:jc w:val="center"/>
                      <w:rPr>
                        <w:rFonts w:hint="eastAsia"/>
                        <w:sz w:val="24"/>
                      </w:rPr>
                    </w:pPr>
                    <w:r>
                      <w:rPr>
                        <w:rFonts w:hint="eastAsia"/>
                        <w:sz w:val="24"/>
                      </w:rPr>
                      <w:t>副组长：项目总工程师</w:t>
                    </w:r>
                  </w:p>
                </w:txbxContent>
              </v:textbox>
            </v:shape>
            <v:shape id="_x0000_s48780" type="#_x0000_t202" style="position:absolute;left:16394;top:10287;width:2457;height:468" filled="f" fillcolor="#0cf">
              <v:textbox style="mso-next-textbox:#_x0000_s48780">
                <w:txbxContent>
                  <w:p w:rsidR="00040E9D" w:rsidRDefault="00040E9D" w:rsidP="00040E9D">
                    <w:pPr>
                      <w:jc w:val="center"/>
                      <w:rPr>
                        <w:rFonts w:hint="eastAsia"/>
                        <w:sz w:val="24"/>
                      </w:rPr>
                    </w:pPr>
                    <w:r>
                      <w:rPr>
                        <w:rFonts w:hint="eastAsia"/>
                        <w:sz w:val="24"/>
                      </w:rPr>
                      <w:t>各施工队安全小组</w:t>
                    </w:r>
                  </w:p>
                </w:txbxContent>
              </v:textbox>
            </v:shape>
            <v:shape id="_x0000_s48781" type="#_x0000_t202" style="position:absolute;left:16331;top:11279;width:2646;height:468" filled="f" fillcolor="#0cf">
              <v:textbox style="mso-next-textbox:#_x0000_s48781">
                <w:txbxContent>
                  <w:p w:rsidR="00040E9D" w:rsidRDefault="00040E9D" w:rsidP="00040E9D">
                    <w:pPr>
                      <w:jc w:val="center"/>
                      <w:rPr>
                        <w:rFonts w:hint="eastAsia"/>
                        <w:color w:val="000000"/>
                        <w:sz w:val="24"/>
                      </w:rPr>
                    </w:pPr>
                    <w:r>
                      <w:rPr>
                        <w:rFonts w:hint="eastAsia"/>
                        <w:color w:val="000000"/>
                        <w:sz w:val="24"/>
                      </w:rPr>
                      <w:t>各施工队专职安全员</w:t>
                    </w:r>
                  </w:p>
                </w:txbxContent>
              </v:textbox>
            </v:shape>
            <v:shape id="_x0000_s48782" type="#_x0000_t202" style="position:absolute;left:16877;top:12333;width:1512;height:468" filled="f" fillcolor="#0cf">
              <v:textbox style="mso-next-textbox:#_x0000_s48782">
                <w:txbxContent>
                  <w:p w:rsidR="00040E9D" w:rsidRDefault="00040E9D" w:rsidP="00040E9D">
                    <w:pPr>
                      <w:jc w:val="center"/>
                      <w:rPr>
                        <w:rFonts w:hint="eastAsia"/>
                        <w:sz w:val="24"/>
                      </w:rPr>
                    </w:pPr>
                    <w:r>
                      <w:rPr>
                        <w:rFonts w:hint="eastAsia"/>
                        <w:sz w:val="24"/>
                      </w:rPr>
                      <w:t>各班组</w:t>
                    </w:r>
                  </w:p>
                </w:txbxContent>
              </v:textbox>
            </v:shape>
            <v:shape id="_x0000_s48783" type="#_x0000_t202" style="position:absolute;left:16667;top:6792;width:567;height:2313" filled="f" fillcolor="#0cf">
              <v:textbox style="layout-flow:vertical-ideographic;mso-next-textbox:#_x0000_s48783" inset="0,0,0,0">
                <w:txbxContent>
                  <w:p w:rsidR="00040E9D" w:rsidRDefault="00040E9D" w:rsidP="00040E9D">
                    <w:pPr>
                      <w:rPr>
                        <w:rFonts w:hint="eastAsia"/>
                        <w:spacing w:val="20"/>
                        <w:sz w:val="24"/>
                      </w:rPr>
                    </w:pPr>
                    <w:r>
                      <w:rPr>
                        <w:rFonts w:hint="eastAsia"/>
                        <w:spacing w:val="20"/>
                        <w:sz w:val="24"/>
                      </w:rPr>
                      <w:t>物资设备部长</w:t>
                    </w:r>
                  </w:p>
                </w:txbxContent>
              </v:textbox>
            </v:shape>
            <v:shape id="_x0000_s48784" type="#_x0000_t202" style="position:absolute;left:15344;top:6792;width:567;height:2313" filled="f" fillcolor="#0cf">
              <v:textbox style="layout-flow:vertical-ideographic;mso-next-textbox:#_x0000_s48784" inset="0,0,0,0">
                <w:txbxContent>
                  <w:p w:rsidR="00040E9D" w:rsidRDefault="00040E9D" w:rsidP="00040E9D">
                    <w:pPr>
                      <w:rPr>
                        <w:rFonts w:hint="eastAsia"/>
                        <w:spacing w:val="20"/>
                        <w:sz w:val="24"/>
                      </w:rPr>
                    </w:pPr>
                    <w:r>
                      <w:rPr>
                        <w:rFonts w:hint="eastAsia"/>
                        <w:spacing w:val="20"/>
                        <w:sz w:val="24"/>
                      </w:rPr>
                      <w:t>安全质量部长</w:t>
                    </w:r>
                  </w:p>
                </w:txbxContent>
              </v:textbox>
            </v:shape>
            <v:shape id="_x0000_s48785" type="#_x0000_t202" style="position:absolute;left:14042;top:6815;width:567;height:2340" filled="f" fillcolor="#0cf">
              <v:textbox style="layout-flow:vertical-ideographic;mso-next-textbox:#_x0000_s48785" inset="0,0,0,0">
                <w:txbxContent>
                  <w:p w:rsidR="00040E9D" w:rsidRDefault="00040E9D" w:rsidP="00040E9D">
                    <w:pPr>
                      <w:rPr>
                        <w:rFonts w:hint="eastAsia"/>
                        <w:spacing w:val="20"/>
                        <w:sz w:val="24"/>
                      </w:rPr>
                    </w:pPr>
                    <w:r>
                      <w:rPr>
                        <w:rFonts w:hint="eastAsia"/>
                        <w:spacing w:val="20"/>
                        <w:sz w:val="24"/>
                      </w:rPr>
                      <w:t>工程管理部长</w:t>
                    </w:r>
                  </w:p>
                </w:txbxContent>
              </v:textbox>
            </v:shape>
            <v:shape id="_x0000_s48786" type="#_x0000_t202" style="position:absolute;left:20447;top:6769;width:567;height:2340" filled="f" fillcolor="#0cf">
              <v:textbox style="layout-flow:vertical-ideographic;mso-next-textbox:#_x0000_s48786" inset="0,0,0,0">
                <w:txbxContent>
                  <w:p w:rsidR="00040E9D" w:rsidRDefault="00040E9D" w:rsidP="00040E9D">
                    <w:pPr>
                      <w:rPr>
                        <w:rFonts w:hint="eastAsia"/>
                        <w:spacing w:val="20"/>
                        <w:sz w:val="24"/>
                      </w:rPr>
                    </w:pPr>
                    <w:r>
                      <w:rPr>
                        <w:rFonts w:hint="eastAsia"/>
                        <w:spacing w:val="20"/>
                        <w:sz w:val="24"/>
                      </w:rPr>
                      <w:t>综合办公室主任</w:t>
                    </w:r>
                  </w:p>
                </w:txbxContent>
              </v:textbox>
            </v:shape>
            <v:shape id="_x0000_s48787" type="#_x0000_t202" style="position:absolute;left:18011;top:6769;width:567;height:2340" filled="f" fillcolor="#0cf">
              <v:textbox style="layout-flow:vertical-ideographic;mso-next-textbox:#_x0000_s48787" inset="0,0,0,0">
                <w:txbxContent>
                  <w:p w:rsidR="00040E9D" w:rsidRDefault="00040E9D" w:rsidP="00040E9D">
                    <w:pPr>
                      <w:rPr>
                        <w:rFonts w:hint="eastAsia"/>
                        <w:spacing w:val="20"/>
                        <w:sz w:val="24"/>
                      </w:rPr>
                    </w:pPr>
                    <w:r>
                      <w:rPr>
                        <w:rFonts w:hint="eastAsia"/>
                        <w:spacing w:val="20"/>
                        <w:sz w:val="24"/>
                      </w:rPr>
                      <w:t>财务部长</w:t>
                    </w:r>
                  </w:p>
                </w:txbxContent>
              </v:textbox>
            </v:shape>
            <v:shape id="_x0000_s48788" type="#_x0000_t202" style="position:absolute;left:19313;top:6769;width:567;height:2340" filled="f" fillcolor="#0cf">
              <v:textbox style="layout-flow:vertical-ideographic;mso-next-textbox:#_x0000_s48788" inset="0,0,2mm,0">
                <w:txbxContent>
                  <w:p w:rsidR="00040E9D" w:rsidRDefault="00040E9D" w:rsidP="00040E9D">
                    <w:pPr>
                      <w:rPr>
                        <w:rFonts w:hint="eastAsia"/>
                        <w:spacing w:val="20"/>
                        <w:sz w:val="24"/>
                      </w:rPr>
                    </w:pPr>
                    <w:r>
                      <w:rPr>
                        <w:rFonts w:hint="eastAsia"/>
                        <w:spacing w:val="20"/>
                        <w:sz w:val="24"/>
                      </w:rPr>
                      <w:t>专职安全工程师</w:t>
                    </w:r>
                  </w:p>
                </w:txbxContent>
              </v:textbox>
            </v:shape>
            <v:line id="_x0000_s48789" style="position:absolute" from="17612,3825" to="17612,4293"/>
            <v:line id="_x0000_s48790" style="position:absolute" from="17612,4761" to="17612,5229"/>
            <v:line id="_x0000_s48791" style="position:absolute" from="17612,5697" to="17612,6165"/>
            <v:line id="_x0000_s48792" style="position:absolute" from="14294,6165" to="20720,6165"/>
            <v:line id="_x0000_s48793" style="position:absolute" from="14294,6165" to="14294,6789"/>
            <v:line id="_x0000_s48794" style="position:absolute" from="15617,6165" to="15617,6789"/>
            <v:line id="_x0000_s48795" style="position:absolute" from="16940,6165" to="16940,6789"/>
            <v:line id="_x0000_s48796" style="position:absolute" from="18263,6165" to="18263,6789"/>
            <v:line id="_x0000_s48797" style="position:absolute" from="19586,6165" to="19586,6789"/>
            <v:line id="_x0000_s48798" style="position:absolute" from="20720,6165" to="20720,6789"/>
            <v:line id="_x0000_s48799" style="position:absolute" from="14315,9729" to="20741,9729"/>
            <v:line id="_x0000_s48800" style="position:absolute" from="15638,9105" to="15638,9729"/>
            <v:line id="_x0000_s48801" style="position:absolute" from="16961,9105" to="16961,9729"/>
            <v:line id="_x0000_s48802" style="position:absolute" from="18284,9105" to="18284,9729"/>
            <v:line id="_x0000_s48803" style="position:absolute" from="19607,9105" to="19607,9729"/>
            <v:line id="_x0000_s48804" style="position:absolute" from="20741,9105" to="20741,9729"/>
            <v:line id="_x0000_s48805" style="position:absolute" from="14315,9171" to="14315,9729"/>
            <v:line id="_x0000_s48806" style="position:absolute" from="17612,9729" to="17612,10287"/>
            <v:line id="_x0000_s48807" style="position:absolute" from="17612,10755" to="17612,11279"/>
            <v:line id="_x0000_s48808" style="position:absolute" from="17612,11747" to="17612,12333"/>
          </v:group>
        </w:pict>
      </w: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bookmarkStart w:id="592" w:name="_Toc36434208"/>
      <w:bookmarkStart w:id="593" w:name="_Toc36435688"/>
      <w:bookmarkStart w:id="594" w:name="_Toc36437425"/>
      <w:bookmarkStart w:id="595" w:name="_Toc36690085"/>
      <w:bookmarkStart w:id="596" w:name="_Toc41122209"/>
      <w:bookmarkStart w:id="597" w:name="_Toc41528532"/>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b/>
          <w:szCs w:val="28"/>
        </w:rPr>
      </w:pPr>
      <w:r>
        <w:rPr>
          <w:rFonts w:ascii="宋体" w:hAnsi="宋体" w:hint="eastAsia"/>
          <w:b/>
          <w:szCs w:val="28"/>
        </w:rPr>
        <w:t>2.11.3</w:t>
      </w:r>
      <w:r>
        <w:rPr>
          <w:rFonts w:ascii="宋体" w:hAnsi="宋体"/>
          <w:b/>
          <w:szCs w:val="28"/>
        </w:rPr>
        <w:t>安全生产管理</w:t>
      </w:r>
      <w:bookmarkEnd w:id="592"/>
      <w:bookmarkEnd w:id="593"/>
      <w:bookmarkEnd w:id="594"/>
      <w:bookmarkEnd w:id="595"/>
      <w:bookmarkEnd w:id="596"/>
      <w:bookmarkEnd w:id="597"/>
    </w:p>
    <w:p w:rsidR="00040E9D" w:rsidRDefault="00040E9D" w:rsidP="00040E9D">
      <w:pPr>
        <w:snapToGrid w:val="0"/>
        <w:spacing w:line="360" w:lineRule="auto"/>
        <w:ind w:firstLineChars="200" w:firstLine="480"/>
        <w:rPr>
          <w:rFonts w:ascii="宋体" w:hAnsi="宋体"/>
          <w:sz w:val="24"/>
        </w:rPr>
      </w:pPr>
      <w:r>
        <w:rPr>
          <w:rFonts w:ascii="宋体" w:hAnsi="宋体"/>
          <w:sz w:val="24"/>
        </w:rPr>
        <w:t>安全生产管理是项目管理的重要组成部分，是保证生产顺利进行，防止伤亡事故发生，而采取各种对策。它既管人又要管生产现场的物、环境。</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2.11.3.1认真贯彻</w:t>
      </w:r>
      <w:r>
        <w:rPr>
          <w:rFonts w:ascii="宋体" w:hAnsi="宋体"/>
          <w:sz w:val="24"/>
        </w:rPr>
        <w:t>"</w:t>
      </w:r>
      <w:r>
        <w:rPr>
          <w:rFonts w:ascii="宋体" w:hAnsi="宋体" w:hint="eastAsia"/>
          <w:sz w:val="24"/>
        </w:rPr>
        <w:t>安全第一、预防为主</w:t>
      </w:r>
      <w:r>
        <w:rPr>
          <w:rFonts w:ascii="宋体" w:hAnsi="宋体"/>
          <w:sz w:val="24"/>
        </w:rPr>
        <w:t>"</w:t>
      </w:r>
      <w:r>
        <w:rPr>
          <w:rFonts w:ascii="宋体" w:hAnsi="宋体" w:hint="eastAsia"/>
          <w:sz w:val="24"/>
        </w:rPr>
        <w:t>的方针，根据“</w:t>
      </w:r>
      <w:r>
        <w:rPr>
          <w:rFonts w:ascii="宋体" w:hAnsi="宋体"/>
          <w:sz w:val="24"/>
        </w:rPr>
        <w:t xml:space="preserve"> </w:t>
      </w:r>
      <w:r>
        <w:rPr>
          <w:rFonts w:ascii="宋体" w:hAnsi="宋体" w:hint="eastAsia"/>
          <w:sz w:val="24"/>
        </w:rPr>
        <w:t>国务院关于加强企业生产中安全工作的几项规定”和“国营建筑企业安全生产条例”</w:t>
      </w:r>
      <w:r>
        <w:rPr>
          <w:rFonts w:ascii="宋体" w:hAnsi="宋体"/>
          <w:sz w:val="24"/>
        </w:rPr>
        <w:t>,</w:t>
      </w:r>
      <w:r>
        <w:rPr>
          <w:rFonts w:ascii="宋体" w:hAnsi="宋体" w:hint="eastAsia"/>
          <w:sz w:val="24"/>
        </w:rPr>
        <w:t>结合我联合体实际和本工程特点，组成由项经部经理、项经部专职安全员、施工队和班组兼职安全员以及工地安全用电负责人参加的安全生产管理网，全面执行安全生产责任制，抓好本工程的安全生产工作。</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lastRenderedPageBreak/>
        <w:t>2.11.3.2在编制工程施工组织设计时，把安全生产列为主要内容之一，针对本工程特点和各施工面的实际情况，</w:t>
      </w:r>
      <w:r>
        <w:rPr>
          <w:rFonts w:ascii="宋体" w:hAnsi="宋体"/>
          <w:sz w:val="24"/>
        </w:rPr>
        <w:t>研究采取各种安全技术措施，改善劳动条件，消除生产中的不安全因素。</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2.11.3.3</w:t>
      </w:r>
      <w:r>
        <w:rPr>
          <w:rFonts w:ascii="宋体" w:hAnsi="宋体"/>
          <w:sz w:val="24"/>
        </w:rPr>
        <w:t>施工现场的安全设施搭设完毕以后，</w:t>
      </w:r>
      <w:r>
        <w:rPr>
          <w:rFonts w:ascii="宋体" w:hAnsi="宋体" w:hint="eastAsia"/>
          <w:sz w:val="24"/>
        </w:rPr>
        <w:t>必需</w:t>
      </w:r>
      <w:r>
        <w:rPr>
          <w:rFonts w:ascii="宋体" w:hAnsi="宋体"/>
          <w:sz w:val="24"/>
        </w:rPr>
        <w:t>经</w:t>
      </w:r>
      <w:r>
        <w:rPr>
          <w:rFonts w:ascii="宋体" w:hAnsi="宋体" w:hint="eastAsia"/>
          <w:sz w:val="24"/>
        </w:rPr>
        <w:t>过</w:t>
      </w:r>
      <w:r>
        <w:rPr>
          <w:rFonts w:ascii="宋体" w:hAnsi="宋体"/>
          <w:sz w:val="24"/>
        </w:rPr>
        <w:t>验收合格挂牌后方可投入施工使用。</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2.11.3.4工程实施前，对投入本工程施工的机电设备和施工设施进行全面的安全检查，未经有关安全部门验收的设备和设施不准使用，不符合安全规定的地方立即整改完善。并在施工现场设置必要的护拦、安全标志和警告牌；</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2.11.3.5工程实施时，</w:t>
      </w:r>
      <w:r>
        <w:rPr>
          <w:rFonts w:ascii="宋体" w:hAnsi="宋体"/>
          <w:sz w:val="24"/>
        </w:rPr>
        <w:t xml:space="preserve"> </w:t>
      </w:r>
      <w:r>
        <w:rPr>
          <w:rFonts w:ascii="宋体" w:hAnsi="宋体" w:hint="eastAsia"/>
          <w:sz w:val="24"/>
        </w:rPr>
        <w:t>严格按照经联合体项目公司和项目监理审定的施工组织设计和安全生产措施的要求进行施工，操作工人必须严守岗位履行职责，遵守安全生产操作规程，特种作业人员应经培训，持证上岗，各级安全员要深入施工现场，督促操作工人和指挥人员遵守操作规程，制止违章操作、无证操作、违章指挥和违章施工。</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2.11.3.6工程实施时，每周召开一次安全例会，检查安全生产措施的落实情况，研究施工中存在的安全隐患，及时补充完善安全措施。</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2.11.3.7重视个人自我防护，进入工地按规定佩戴安全帽，进行高空作业和特殊作业前，先要落实防护设施，正确使用攀登工具，安全带或特殊防护用品，防止发生人身安全事故。</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2.11.3.8按照防火防爆的有关规定设置油库、危险品库等临时性构筑物，易燃易爆物品堆放间距和动火点与氧气、乙炔的间距要符合规定要求，严格执行动火作业审批制度，一、二、三级动火作业未经批准不得动火，临时设施区要规定配足消防器材；</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2.11.3.9工地上设置救护室，配备医务人员，落实保健措施，做好除害灭病和饮食卫生工作；夏季施工时，抓好防暑降温工作，落实清凉饮料供应、施工现场遮阳通风、避中午做两头等防暑降温措施，并对职工进行防中暑及中暑急救的教育，防止中暑现象发生。</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2.11.3.10</w:t>
      </w:r>
      <w:r>
        <w:rPr>
          <w:rFonts w:ascii="宋体" w:hAnsi="宋体"/>
          <w:sz w:val="24"/>
        </w:rPr>
        <w:t>安全检查</w:t>
      </w:r>
      <w:r>
        <w:rPr>
          <w:rFonts w:ascii="宋体" w:hAnsi="宋体" w:hint="eastAsia"/>
          <w:sz w:val="24"/>
        </w:rPr>
        <w:t>：</w:t>
      </w:r>
      <w:r>
        <w:rPr>
          <w:rFonts w:ascii="宋体" w:hAnsi="宋体"/>
          <w:sz w:val="24"/>
        </w:rPr>
        <w:t>每月一次全面安全检查，由工地各级负责人与有关业务人员实施。每旬一次例行定期检查，由施工员实施。班组每天进行上岗安全检查、上岗安全交底、上岗安全记录和每周一次的安全讲评活动。在节假前后、汛</w:t>
      </w:r>
      <w:r>
        <w:rPr>
          <w:rFonts w:ascii="宋体" w:hAnsi="宋体"/>
          <w:sz w:val="24"/>
        </w:rPr>
        <w:lastRenderedPageBreak/>
        <w:t>台期间、高温季节组织施工用电、防汛、防台和高温的专项安全检查。</w:t>
      </w:r>
    </w:p>
    <w:p w:rsidR="00040E9D" w:rsidRDefault="00040E9D" w:rsidP="00040E9D">
      <w:pPr>
        <w:snapToGrid w:val="0"/>
        <w:spacing w:line="360" w:lineRule="auto"/>
        <w:ind w:firstLineChars="200" w:firstLine="562"/>
        <w:rPr>
          <w:rFonts w:ascii="宋体" w:hAnsi="宋体" w:hint="eastAsia"/>
          <w:b/>
          <w:szCs w:val="28"/>
        </w:rPr>
      </w:pPr>
      <w:bookmarkStart w:id="598" w:name="_Toc41122210"/>
      <w:bookmarkStart w:id="599" w:name="_Toc41528533"/>
      <w:r>
        <w:rPr>
          <w:rFonts w:ascii="宋体" w:hAnsi="宋体" w:hint="eastAsia"/>
          <w:b/>
          <w:szCs w:val="28"/>
        </w:rPr>
        <w:t>2.11.4安全生产的保证体系</w:t>
      </w:r>
      <w:bookmarkEnd w:id="598"/>
      <w:bookmarkEnd w:id="599"/>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安全生产保证体系以上海市施工现场安保体系（DBJ08－903－98）标准及本公司安全管理运行手册等引用文件为依据，并着重按本项目实际情况进行实施。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具体见《安全生产保证体系框图》。</w:t>
      </w: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2.11.4.1安全生产策划</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为达到和完成本工程的安全管理目标，项目部成立以项目经理、副经理、安全员、施工员、材料员等人员为安全生产领导班子，选择有一定素质，整体力量强的施工队伍，并配备有性能良好的机械设备和技术水准较高的维修人员做保障。按《施工现场安全生产保证体系管理资料》对各种安全活动进行记录，对无规定表式的部分以管理资料标准文本增设的安全记录所要求 内容及标识进行记录。</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2.11.4.2编写专项安全措施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施工各阶级进行有针对性编写各分部分项工程的专项安全揸施。根据上海市文明工地要求，本工程严格按照“两通三无五必须”原则执行。</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2.11.5安全物资材料的采购</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2.11.5.1项目部由分管项目副经理负责安全防护用品的采购控制，主要是对采购计划的审核。</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2.11.5.2项目部由材设员收集项目部、分包方安全防护用品的需求信息，编制采购计划。送项目副经理审批，并进行采购活动和验收工作。</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2.11.5.3对分包方进场安全物质及材料由项目部验收检验后方可使用。</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2.11.5.4供应厂商评价：供应厂商优先在公司发布的合格供应厂商中选择与确定，若供应厂商不在合格名录之内，项目副经理需组织职能人员对其进行评价后确定。评价内容包括：厂商的营业执照、进沪许可证（外省企业）资质证书、产品合格证书（质保书）、材料试验报告等组成。</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2.11.5.5分包方安全物质及材料由项目部统一采购，并按照安保体系文件规定的办法实施。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2.11.5.6物质采购资料的管理。对合同书、协议书、质保书等采购活动发生的资料由</w:t>
      </w:r>
    </w:p>
    <w:p w:rsidR="00040E9D" w:rsidRDefault="00040E9D" w:rsidP="00040E9D">
      <w:pPr>
        <w:snapToGrid w:val="0"/>
        <w:spacing w:line="360" w:lineRule="auto"/>
        <w:rPr>
          <w:rFonts w:ascii="宋体" w:hAnsi="宋体" w:hint="eastAsia"/>
          <w:sz w:val="24"/>
        </w:rPr>
      </w:pPr>
      <w:r>
        <w:rPr>
          <w:rFonts w:ascii="宋体" w:hAnsi="宋体" w:hint="eastAsia"/>
          <w:sz w:val="24"/>
        </w:rPr>
        <w:t>项目部材料员根据其类别和用途分别装订成册，并妥善保存。</w:t>
      </w:r>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szCs w:val="28"/>
        </w:rPr>
        <w:t>2.11.6分包方的控制</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2.11.6.1项目部由项目经理负责分包方的控制。</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2.11.6.2项目部由分公司合同员具体落实对分包方的内部招投标工作。</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2.11.6.3分包方的选择优先在公司发布的合格分承包方中选择与确定，若分包方不在合格名录之内，需根据公司ISO9002体系要求进行必要评价。</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2.11.6.4合同履约：分包方进场后，项目部按合同及双方约定的要求，提供必需生活设施，机具等。项目部按分包合同约定，对分包方进场：人员与设备进行清点验收，防止无证人员、无证机具进入施工现场。项目经理组织职能人员时分包方进行进场教育及交底。对各种进行工种交底，按施工工艺进行分部分项交底。项目部定期对分包方各项工作进行评价。</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2.11.6.5分包方资料：工程项目部与合格分包方进行协商，就相关问题达成协议，包括有分包方提供相关名单，安全人员管理图表和项目相对应的安全管理体系。对下属施工人员建立有关安全管理档案，由项目安全部门进行核实、检查、督促、分包方配合和实施。分包方对分包项目制订的安全技术措施方案，项目技术部门应组织有关部门进行审核和确认。</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2.11.6.6对业主指定分包方、项目部按三方（业主、项目部、分包方）约定的要求，进行控制；若无约定，项目部必须对其进行资格审查和监控。</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2.11.6.7控制点:分包方进入施工现场的管理和施工人员，必须是企业自有职工或符合市建委、市劳动局的可用人员，不得违章自行招聘社会外来人员和盲流人员。进场一周内将施工人员的“四证”登记造册，并送交工程项目部归档。非操作人员（包括家属和儿童）不得住入施工现场的工地宿舍。</w:t>
      </w:r>
    </w:p>
    <w:p w:rsidR="00040E9D" w:rsidRDefault="00040E9D" w:rsidP="00040E9D">
      <w:pPr>
        <w:snapToGrid w:val="0"/>
        <w:spacing w:line="360" w:lineRule="auto"/>
        <w:ind w:firstLineChars="200" w:firstLine="562"/>
        <w:rPr>
          <w:rFonts w:ascii="宋体" w:hAnsi="宋体" w:hint="eastAsia"/>
          <w:szCs w:val="28"/>
        </w:rPr>
      </w:pPr>
      <w:r>
        <w:rPr>
          <w:rFonts w:ascii="宋体" w:hAnsi="宋体" w:hint="eastAsia"/>
          <w:b/>
          <w:szCs w:val="28"/>
        </w:rPr>
        <w:t>2.11.7施工现场的安全控制</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2.11.7.1开工准备</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2.11.7.1.1落实施工机械设备、安全设施、设备及防护用品进场的计划。</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2.11.7.1.2落实现场施工人员。</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2.11.7.1.3办理职工意外伤害保险。</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2.11.7.1.4落实项目部五小设施。</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2.11.7.2持证上岗</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施工现场的管理人员、特种作业人员必须持证上岗，对电工、焊工、装拆工人还应进行培训、考核、持相关证件上岗，由项目部负责确认。</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2.11.7.3对安全设施、设备、防护用品的检查验收</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本工程占地面积大，在原有道上施工，所以安全防护工作十分重要，对人行地道围护结构施工、开挖及支撑、内部结构作业的安全防护必须做到防护明确、技术合理、经济使用、安全可靠。防护职责落实到人，具体工作由施工员、安全员、各分包单位负责人</w:t>
      </w:r>
    </w:p>
    <w:p w:rsidR="00040E9D" w:rsidRDefault="00040E9D" w:rsidP="00040E9D">
      <w:pPr>
        <w:snapToGrid w:val="0"/>
        <w:spacing w:line="360" w:lineRule="auto"/>
        <w:rPr>
          <w:rFonts w:ascii="宋体" w:hAnsi="宋体" w:hint="eastAsia"/>
          <w:sz w:val="24"/>
        </w:rPr>
      </w:pPr>
      <w:r>
        <w:rPr>
          <w:rFonts w:ascii="宋体" w:hAnsi="宋体" w:hint="eastAsia"/>
          <w:sz w:val="24"/>
        </w:rPr>
        <w:t>负责、各施工班组长负责落实操作。</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2.11.7.4施工现场临时用电技术措施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现场临时用电线路全部架空，采用三相五线制。施工现场供电线路、电器设备的安装、维修保养及拆除工作必须由专业人员（经有关部门培训并考试合格，持有效证件上岗的维修电工）进行。</w:t>
      </w:r>
    </w:p>
    <w:p w:rsidR="00040E9D" w:rsidRDefault="00040E9D" w:rsidP="00040E9D">
      <w:pPr>
        <w:snapToGrid w:val="0"/>
        <w:spacing w:line="360" w:lineRule="auto"/>
        <w:rPr>
          <w:rFonts w:ascii="宋体" w:hAnsi="宋体" w:hint="eastAsia"/>
          <w:sz w:val="24"/>
        </w:rPr>
      </w:pPr>
      <w:r>
        <w:rPr>
          <w:rFonts w:ascii="宋体" w:hAnsi="宋体" w:hint="eastAsia"/>
          <w:sz w:val="24"/>
        </w:rPr>
        <w:t>所有配电房内安全工具及防护措施，灭火器材必须齐全。对易燃易爆、危险品存放场所的设备，要加强监控，检查工作，发现问题立即整改。对移动机具及照明的使用实行三级配电二级保护，用电机具实行一机一漏一保险，经常进行检查、维修和保养。施工现场大型机械车辆机具等，由各分包单位负责人及操作人员进行维护和管理，由物资设备部负责检查和指导。</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2.11.7.5施工现场大型设备及中小型机械的使用</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项目部指派设备员负责机械使用前的验收工作，平时做好检查机械运行情况。</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2.11.7.5.1检查操作人员的持证情况及运转保养检查记录。</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2.11.7.5.2机械设备的应手持移动电具，必须实施二级漏电保护。</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2.11.7.5.3机械设备的防护装置必须齐全有效，严禁带病运转。</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2.11.7.5.4中小型机械必须做到机定、定人、定岗位。操作人员必须持有效证件上岗。</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2.11.7.5.5按规定搭设机械防护棚（架子班负责）。</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2.11.7.5.6机械设备必须接地或接零保护，随机开关灵敏可靠。</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2.11.7.5.7督促操作人员做好定期检查、保养及维修工作，并做好运转保养记录。</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2.11.7.6防火安全</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保障施工现场的防火安全，以利施工作业的顺利进行是安全生产的重要组成部分。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2.11.7.6.1建立防火安全逐级责任制，职责明确，落实到人。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2.11.7.6.2制定详细的防火安全措施，落实三级动火审批手续，动用明火做到“二证一器一监护”。</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2.11.7.6.3按项目体总人数的</w:t>
      </w:r>
      <w:r>
        <w:rPr>
          <w:rFonts w:ascii="宋体" w:hAnsi="宋体"/>
          <w:sz w:val="24"/>
        </w:rPr>
        <w:t>10%</w:t>
      </w:r>
      <w:r>
        <w:rPr>
          <w:rFonts w:ascii="宋体" w:hAnsi="宋体" w:hint="eastAsia"/>
          <w:sz w:val="24"/>
        </w:rPr>
        <w:t>设立义务消防员，制定工地临时防火规划。施工现场必须配备足够有效的消防器材，由现场安全员负责维护管理，定期更换，保证完好。对氧气乙炔易燃易爆物品按防火规定放置，不靠近热源，不在阳光下暴晒，防火装置，减压器，压力表，安全帽等安全防护装置齐全有效，皮管用夹头紧固不漏气，气瓶存放距离不小于</w:t>
      </w:r>
      <w:r>
        <w:rPr>
          <w:rFonts w:ascii="宋体" w:hAnsi="宋体"/>
          <w:sz w:val="24"/>
        </w:rPr>
        <w:t>5</w:t>
      </w:r>
      <w:r>
        <w:rPr>
          <w:rFonts w:ascii="宋体" w:hAnsi="宋体" w:hint="eastAsia"/>
          <w:sz w:val="24"/>
        </w:rPr>
        <w:t>米，使用距离不小于</w:t>
      </w:r>
      <w:r>
        <w:rPr>
          <w:rFonts w:ascii="宋体" w:hAnsi="宋体"/>
          <w:sz w:val="24"/>
        </w:rPr>
        <w:t>5</w:t>
      </w:r>
      <w:r>
        <w:rPr>
          <w:rFonts w:ascii="宋体" w:hAnsi="宋体" w:hint="eastAsia"/>
          <w:sz w:val="24"/>
        </w:rPr>
        <w:t>米，距明火距离大于</w:t>
      </w:r>
      <w:r>
        <w:rPr>
          <w:rFonts w:ascii="宋体" w:hAnsi="宋体"/>
          <w:sz w:val="24"/>
        </w:rPr>
        <w:t>10</w:t>
      </w:r>
      <w:r>
        <w:rPr>
          <w:rFonts w:ascii="宋体" w:hAnsi="宋体" w:hint="eastAsia"/>
          <w:sz w:val="24"/>
        </w:rPr>
        <w:t>米。宿舍、工棚、油库、仓库、办公室等重点部位配备足够数量灭火器，施工现场每</w:t>
      </w:r>
      <w:r>
        <w:rPr>
          <w:rFonts w:ascii="宋体" w:hAnsi="宋体"/>
          <w:sz w:val="24"/>
        </w:rPr>
        <w:t>100m2</w:t>
      </w:r>
      <w:r>
        <w:rPr>
          <w:rFonts w:ascii="宋体" w:hAnsi="宋体" w:hint="eastAsia"/>
          <w:sz w:val="24"/>
        </w:rPr>
        <w:t>配备</w:t>
      </w:r>
      <w:r>
        <w:rPr>
          <w:rFonts w:ascii="宋体" w:hAnsi="宋体"/>
          <w:sz w:val="24"/>
        </w:rPr>
        <w:t>2</w:t>
      </w:r>
      <w:r>
        <w:rPr>
          <w:rFonts w:ascii="宋体" w:hAnsi="宋体" w:hint="eastAsia"/>
          <w:sz w:val="24"/>
        </w:rPr>
        <w:t>只灭火机。</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2.11.7.8加强对施工人员的防火安全教育增强施工人员的消防意识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对施工人员作定期防火安全教育，并进行考试，考试不合格者作为重点教育对象。</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2.11.7.9必须严格执行动火审批制度</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节假日动火作业要升级审批。明火作业监护人及灭火器材必须有效到位。</w:t>
      </w:r>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szCs w:val="28"/>
        </w:rPr>
        <w:t>2.11.8检查、检验的控制</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对施工过程中暴露出的设施设备的不安全状态，人的违章操作，指挥等不安全行为，文明施工和环境工作中存在的缺陷情况，要及时采取措施，应组织定期和不定期的检查、复查，以确保符合安全文明要求并做好安全记录。</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2.11.8.1建立以项目经理为负责人的安全生产小组，健全完善安全检查制度，按照JGJ59-99（建筑施工安全检查标准）实施。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2.11.8.2对安全防护用品要按照安全保证计划的规定及合同的规定要求进行检验，杜绝不合格的安全用品进场。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2.11.8.3对中、小型机械、基坑开挖、脚手架搭设、支撑围护等安全设施要按照安全保证体系计划的规定以及施工组织设计的要求进行检查验收后挂牌使用。</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2.11.8.4施工用电按照临时施工用电规范要求和（临时施工用电方案）进行检查验收。</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2.11.8.5对基坑支护、临边的防护按照专项施工组织和安全保证计划中规定进行检查验收。</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2.11.8.6对工地防火按照安全保证计划规定进行检查验收。</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2.11.8.7对环境卫生劳动保护、文明施工要求按照安全保证计划中规定进行检查验收。</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2.11.8.8对特种作业人员持证上岗检查，严禁无证或持无效证件上岗等违章作业。</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2.11.8.9对职工遵章守纪的情况进行检查，有违章严肃处理。工地每天巡视，项目部每周检查一次，发现安全隐患做到定人、定时措施整改。对发生事故严格按四不放过原则。</w:t>
      </w:r>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szCs w:val="28"/>
        </w:rPr>
        <w:t>2.11.9事故隐患的预防和控制</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按照上海市建设工程安全监督站汇编的《上海市建设工程安全技术管理手册》中安全技术交底文本要求和实施各阶段分工种的安全操作，同时必须结合具体施工对象增加补充的针对性安全技术交底内容。</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2.11.9.1任何人不得违章指挥作业，安全员是安全生产的执法人员，有权制止违章作业，任何人不得干涉。</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2.11.9.2当生产、施工与安全发生冲突时，必须服从安全需要。</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2.11.9.3做好全员发动，使每个施工过程中存在的事故隐患能及时发现，及时处理，保证不合格设施不使用，不合格过程不通过，不安全行为不防过。</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2.11.9.4对存在的事故隐患及时进行整改以达到规定要求，并组织复查验收，对不安全行为的人员进行教育或处罚。</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2.11.9.5针对性的安全交底和教育是预防事故的必要手段，前瞻性的安全防护措施和技术措施的到位是预防措施的根本。</w:t>
      </w:r>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szCs w:val="28"/>
        </w:rPr>
        <w:t>2.11.10教育和培训</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2.11.10.1做好进场工人的安全教育，并贯穿始终，全过程覆盖地进行安全教育培训，教育培训的重点是提高操作者的自我保护意识。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2.11.10.2在事故多发期间及上级下达指令时，进行针对性的教育。</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2.11.10.3采取多样化的培训教育形式，如黑板报、宣传标语、大会、录像等。</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2.11.10.4实施施工队伍职工安全进场及平时安全教育培训，新工人必须经过三级教育。</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lastRenderedPageBreak/>
        <w:t>2.11.10.5由宣传员负责安全培训教育工作作好记录，并建立职工劳动保护记录卡。</w:t>
      </w:r>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szCs w:val="28"/>
        </w:rPr>
        <w:t>2.11.11安全记录</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2.11.11.1由项目安全员孔继承组织相关人员建立证明安全生产保证体系有效运行</w:t>
      </w:r>
    </w:p>
    <w:p w:rsidR="00040E9D" w:rsidRDefault="00040E9D" w:rsidP="00040E9D">
      <w:pPr>
        <w:snapToGrid w:val="0"/>
        <w:spacing w:line="360" w:lineRule="auto"/>
        <w:rPr>
          <w:rFonts w:ascii="宋体" w:hAnsi="宋体" w:hint="eastAsia"/>
          <w:sz w:val="24"/>
        </w:rPr>
      </w:pPr>
      <w:r>
        <w:rPr>
          <w:rFonts w:ascii="宋体" w:hAnsi="宋体" w:hint="eastAsia"/>
          <w:sz w:val="24"/>
        </w:rPr>
        <w:t>按安全记录，包括相关的台帐、报表、原始记录。</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2.11.11.2安全记录应有安全资料员进行收集、整理，并进行标识编目和立卷。</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2.11.11.3安全记录要完整及时，并延续到工程项目竣工。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2.11.11.4施工现场安全生产保证体系管理资料齐全。</w:t>
      </w:r>
    </w:p>
    <w:p w:rsidR="00040E9D" w:rsidRDefault="00040E9D" w:rsidP="00040E9D">
      <w:pPr>
        <w:snapToGrid w:val="0"/>
        <w:spacing w:line="360" w:lineRule="auto"/>
        <w:rPr>
          <w:rFonts w:ascii="宋体" w:hAnsi="宋体" w:hint="eastAsia"/>
          <w:sz w:val="24"/>
        </w:rPr>
      </w:pPr>
      <w:r>
        <w:rPr>
          <w:rFonts w:ascii="宋体" w:hAnsi="宋体" w:hint="eastAsia"/>
          <w:sz w:val="24"/>
        </w:rPr>
        <w:t>有可操作性、严密性、可行性。</w:t>
      </w:r>
    </w:p>
    <w:p w:rsidR="00040E9D" w:rsidRDefault="00040E9D" w:rsidP="00040E9D">
      <w:pPr>
        <w:snapToGrid w:val="0"/>
        <w:spacing w:line="360" w:lineRule="auto"/>
        <w:ind w:firstLineChars="200" w:firstLine="562"/>
        <w:rPr>
          <w:rFonts w:ascii="宋体" w:hAnsi="宋体" w:hint="eastAsia"/>
          <w:b/>
          <w:szCs w:val="28"/>
        </w:rPr>
      </w:pPr>
      <w:bookmarkStart w:id="600" w:name="_Toc21364891"/>
      <w:bookmarkStart w:id="601" w:name="_Toc22961845"/>
      <w:bookmarkStart w:id="602" w:name="_Toc23001915"/>
      <w:bookmarkStart w:id="603" w:name="_Toc29885374"/>
      <w:r>
        <w:rPr>
          <w:rFonts w:ascii="宋体" w:hAnsi="宋体" w:hint="eastAsia"/>
          <w:b/>
          <w:szCs w:val="28"/>
        </w:rPr>
        <w:t>2.11.12确定安全生产重点部位</w:t>
      </w:r>
      <w:bookmarkEnd w:id="600"/>
      <w:bookmarkEnd w:id="601"/>
      <w:bookmarkEnd w:id="602"/>
      <w:bookmarkEnd w:id="603"/>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针对本工程中所述难点项目部位指定施工重点部位，组织技术人员编制专项施工组织设计，并在施工中专人负责。确定安全生产重点部位并于进场后编写专项安全生产施工方案：《大型钢箱梁吊装及运输》，《施工用电专项施工方案》，《人行地道基坑开挖与支撑》（开挖支撑施工方案论证、监测保护方案设计；降水施工方案），《模板和脚手架施工》（模板及脚手架施工方案）。</w:t>
      </w:r>
    </w:p>
    <w:p w:rsidR="00040E9D" w:rsidRDefault="00040E9D" w:rsidP="00040E9D">
      <w:pPr>
        <w:snapToGrid w:val="0"/>
        <w:spacing w:line="360" w:lineRule="auto"/>
        <w:rPr>
          <w:rFonts w:ascii="宋体" w:hAnsi="宋体"/>
          <w:b/>
          <w:sz w:val="30"/>
          <w:szCs w:val="30"/>
        </w:rPr>
      </w:pPr>
      <w:bookmarkStart w:id="604" w:name="_Toc21364900"/>
      <w:bookmarkStart w:id="605" w:name="_Toc22961855"/>
      <w:bookmarkStart w:id="606" w:name="_Toc23001925"/>
      <w:bookmarkStart w:id="607" w:name="_Toc29885383"/>
      <w:bookmarkStart w:id="608" w:name="_Toc30220384"/>
      <w:bookmarkStart w:id="609" w:name="_Toc30222666"/>
      <w:bookmarkStart w:id="610" w:name="_Toc31011465"/>
      <w:bookmarkStart w:id="611" w:name="_Toc36433345"/>
      <w:bookmarkStart w:id="612" w:name="_Toc36434228"/>
      <w:bookmarkStart w:id="613" w:name="_Toc36434820"/>
      <w:bookmarkStart w:id="614" w:name="_Toc36435708"/>
      <w:bookmarkStart w:id="615" w:name="_Toc36437445"/>
      <w:bookmarkStart w:id="616" w:name="_Toc36441105"/>
      <w:bookmarkStart w:id="617" w:name="_Toc36690098"/>
      <w:bookmarkStart w:id="618" w:name="_Toc41122216"/>
      <w:bookmarkStart w:id="619" w:name="_Toc41528539"/>
      <w:r>
        <w:rPr>
          <w:rFonts w:ascii="宋体" w:hAnsi="宋体" w:hint="eastAsia"/>
          <w:b/>
          <w:sz w:val="30"/>
          <w:szCs w:val="30"/>
        </w:rPr>
        <w:t>2.12文明施工</w:t>
      </w:r>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r>
        <w:rPr>
          <w:rFonts w:ascii="宋体" w:hAnsi="宋体" w:hint="eastAsia"/>
          <w:b/>
          <w:sz w:val="30"/>
          <w:szCs w:val="30"/>
        </w:rPr>
        <w:t>措施</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文明施工是进行“两个文明”建设的重要内容，是提高工程经济效益和社会效益的重要保证。为了认真贯彻市府“集中、快速、文明施工”的方针，树立“文明施工为人民”的便民利民思想，确实保证工程建设的按期完成。特制定本文明施工措施。我们若中标承建本工程，将严格遵守市有关文明施工管理的规定，严格执行市政工程局颁布文明施工手册条例，并接受有关部门的监督和检查。</w:t>
      </w:r>
    </w:p>
    <w:p w:rsidR="00040E9D" w:rsidRDefault="00040E9D" w:rsidP="00040E9D">
      <w:pPr>
        <w:snapToGrid w:val="0"/>
        <w:spacing w:line="360" w:lineRule="auto"/>
        <w:ind w:firstLineChars="198" w:firstLine="557"/>
        <w:rPr>
          <w:rFonts w:ascii="宋体" w:hAnsi="宋体"/>
          <w:b/>
          <w:szCs w:val="28"/>
        </w:rPr>
      </w:pPr>
      <w:bookmarkStart w:id="620" w:name="_Toc36434229"/>
      <w:bookmarkStart w:id="621" w:name="_Toc36435709"/>
      <w:bookmarkStart w:id="622" w:name="_Toc36437446"/>
      <w:bookmarkStart w:id="623" w:name="_Toc36690099"/>
      <w:bookmarkStart w:id="624" w:name="_Toc41122217"/>
      <w:bookmarkStart w:id="625" w:name="_Toc41528540"/>
      <w:r>
        <w:rPr>
          <w:rFonts w:ascii="宋体" w:hAnsi="宋体" w:hint="eastAsia"/>
          <w:b/>
          <w:szCs w:val="28"/>
        </w:rPr>
        <w:t>2.12.1文明施工目标</w:t>
      </w:r>
      <w:bookmarkEnd w:id="620"/>
      <w:bookmarkEnd w:id="621"/>
      <w:bookmarkEnd w:id="622"/>
      <w:bookmarkEnd w:id="623"/>
      <w:bookmarkEnd w:id="624"/>
      <w:bookmarkEnd w:id="625"/>
    </w:p>
    <w:p w:rsidR="00040E9D" w:rsidRDefault="00040E9D" w:rsidP="00040E9D">
      <w:pPr>
        <w:snapToGrid w:val="0"/>
        <w:spacing w:line="360" w:lineRule="auto"/>
        <w:rPr>
          <w:rFonts w:ascii="宋体" w:hAnsi="宋体"/>
          <w:sz w:val="24"/>
        </w:rPr>
      </w:pPr>
      <w:r>
        <w:rPr>
          <w:rFonts w:ascii="宋体" w:hAnsi="宋体"/>
          <w:sz w:val="24"/>
        </w:rPr>
        <w:t xml:space="preserve">    </w:t>
      </w:r>
      <w:r>
        <w:rPr>
          <w:rFonts w:ascii="宋体" w:hAnsi="宋体" w:hint="eastAsia"/>
          <w:sz w:val="24"/>
        </w:rPr>
        <w:t>创市级文明工地。</w:t>
      </w:r>
    </w:p>
    <w:p w:rsidR="00040E9D" w:rsidRDefault="00040E9D" w:rsidP="00040E9D">
      <w:pPr>
        <w:snapToGrid w:val="0"/>
        <w:spacing w:line="360" w:lineRule="auto"/>
        <w:ind w:firstLineChars="198" w:firstLine="557"/>
        <w:rPr>
          <w:rFonts w:ascii="宋体" w:hAnsi="宋体" w:hint="eastAsia"/>
          <w:b/>
          <w:szCs w:val="28"/>
        </w:rPr>
      </w:pPr>
      <w:bookmarkStart w:id="626" w:name="_Toc36434230"/>
      <w:bookmarkStart w:id="627" w:name="_Toc36435710"/>
      <w:bookmarkStart w:id="628" w:name="_Toc36437447"/>
      <w:bookmarkStart w:id="629" w:name="_Toc36690100"/>
      <w:bookmarkStart w:id="630" w:name="_Toc41122218"/>
      <w:bookmarkStart w:id="631" w:name="_Toc41528541"/>
      <w:r>
        <w:rPr>
          <w:rFonts w:ascii="宋体" w:hAnsi="宋体" w:hint="eastAsia"/>
          <w:b/>
          <w:szCs w:val="28"/>
        </w:rPr>
        <w:t>2.12.2文明施工责任制</w:t>
      </w:r>
      <w:bookmarkEnd w:id="626"/>
      <w:bookmarkEnd w:id="627"/>
      <w:bookmarkEnd w:id="628"/>
      <w:bookmarkEnd w:id="629"/>
      <w:bookmarkEnd w:id="630"/>
      <w:bookmarkEnd w:id="631"/>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为了全面落实创建文明工地的要求，本工程实行文明施工责任制，项目经理</w:t>
      </w:r>
    </w:p>
    <w:p w:rsidR="00040E9D" w:rsidRDefault="00040E9D" w:rsidP="00040E9D">
      <w:pPr>
        <w:snapToGrid w:val="0"/>
        <w:spacing w:line="360" w:lineRule="auto"/>
        <w:rPr>
          <w:rFonts w:ascii="宋体" w:hAnsi="宋体"/>
          <w:sz w:val="24"/>
        </w:rPr>
      </w:pPr>
      <w:r>
        <w:rPr>
          <w:rFonts w:ascii="宋体" w:hAnsi="宋体" w:hint="eastAsia"/>
          <w:sz w:val="24"/>
        </w:rPr>
        <w:t>部经理为本工程的文明施工责任人。</w:t>
      </w:r>
    </w:p>
    <w:p w:rsidR="00040E9D" w:rsidRDefault="00040E9D" w:rsidP="00040E9D">
      <w:pPr>
        <w:snapToGrid w:val="0"/>
        <w:spacing w:line="360" w:lineRule="auto"/>
        <w:ind w:firstLineChars="200" w:firstLine="562"/>
        <w:rPr>
          <w:rFonts w:ascii="宋体" w:hAnsi="宋体" w:hint="eastAsia"/>
          <w:b/>
          <w:szCs w:val="28"/>
        </w:rPr>
      </w:pPr>
      <w:bookmarkStart w:id="632" w:name="_Toc36434231"/>
      <w:bookmarkStart w:id="633" w:name="_Toc36435711"/>
      <w:bookmarkStart w:id="634" w:name="_Toc36437448"/>
      <w:bookmarkStart w:id="635" w:name="_Toc36690101"/>
      <w:bookmarkStart w:id="636" w:name="_Toc41122219"/>
      <w:bookmarkStart w:id="637" w:name="_Toc41528542"/>
      <w:r>
        <w:rPr>
          <w:rFonts w:ascii="宋体" w:hAnsi="宋体" w:hint="eastAsia"/>
          <w:b/>
          <w:szCs w:val="28"/>
        </w:rPr>
        <w:lastRenderedPageBreak/>
        <w:t>2.12.3文明施工管理网络</w:t>
      </w:r>
      <w:bookmarkEnd w:id="632"/>
      <w:bookmarkEnd w:id="633"/>
      <w:bookmarkEnd w:id="634"/>
      <w:bookmarkEnd w:id="635"/>
      <w:bookmarkEnd w:id="636"/>
      <w:bookmarkEnd w:id="637"/>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见文明施工管理网络。</w:t>
      </w:r>
    </w:p>
    <w:p w:rsidR="00040E9D" w:rsidRDefault="00040E9D" w:rsidP="00040E9D">
      <w:pPr>
        <w:snapToGrid w:val="0"/>
        <w:spacing w:line="360" w:lineRule="auto"/>
        <w:ind w:firstLine="480"/>
        <w:rPr>
          <w:rFonts w:ascii="宋体" w:hAnsi="宋体" w:hint="eastAsia"/>
          <w:sz w:val="24"/>
        </w:rPr>
      </w:pPr>
      <w:r>
        <w:rPr>
          <w:rFonts w:ascii="宋体" w:hAnsi="宋体"/>
          <w:sz w:val="24"/>
        </w:rPr>
        <w:pict>
          <v:group id="_x0000_s48809" style="position:absolute;left:0;text-align:left;margin-left:41.15pt;margin-top:6.55pt;width:435.1pt;height:398.65pt;z-index:251738112" coordorigin="12318,6775" coordsize="8702,7973">
            <v:shape id="_x0000_s48810" type="#_x0000_t202" style="position:absolute;left:15560;top:6775;width:2160;height:454" filled="f" fillcolor="#0cf">
              <v:textbox style="mso-next-textbox:#_x0000_s48810">
                <w:txbxContent>
                  <w:p w:rsidR="00040E9D" w:rsidRDefault="00040E9D" w:rsidP="00040E9D">
                    <w:pPr>
                      <w:spacing w:line="240" w:lineRule="exact"/>
                      <w:jc w:val="center"/>
                      <w:rPr>
                        <w:rFonts w:hint="eastAsia"/>
                        <w:sz w:val="24"/>
                      </w:rPr>
                    </w:pPr>
                    <w:r>
                      <w:rPr>
                        <w:rFonts w:hint="eastAsia"/>
                        <w:sz w:val="24"/>
                      </w:rPr>
                      <w:t>项目经理</w:t>
                    </w:r>
                  </w:p>
                </w:txbxContent>
              </v:textbox>
            </v:shape>
            <v:shape id="_x0000_s48811" type="#_x0000_t202" style="position:absolute;left:12318;top:9761;width:510;height:2551" filled="f" fillcolor="#0cf">
              <v:stroke endarrowwidth="narrow" endarrowlength="long"/>
              <v:textbox style="mso-next-textbox:#_x0000_s48811">
                <w:txbxContent>
                  <w:p w:rsidR="00040E9D" w:rsidRDefault="00040E9D" w:rsidP="00040E9D">
                    <w:pPr>
                      <w:rPr>
                        <w:sz w:val="24"/>
                      </w:rPr>
                    </w:pPr>
                    <w:r>
                      <w:rPr>
                        <w:rFonts w:hint="eastAsia"/>
                        <w:color w:val="000000"/>
                        <w:sz w:val="24"/>
                      </w:rPr>
                      <w:t>桥梁施工一队</w:t>
                    </w:r>
                  </w:p>
                </w:txbxContent>
              </v:textbox>
            </v:shape>
            <v:shape id="_x0000_s48812" type="#_x0000_t202" style="position:absolute;left:13836;top:9752;width:510;height:2551" filled="f" fillcolor="#0cf">
              <v:stroke endarrowwidth="narrow" endarrowlength="long"/>
              <v:textbox style="mso-next-textbox:#_x0000_s48812">
                <w:txbxContent>
                  <w:p w:rsidR="00040E9D" w:rsidRDefault="00040E9D" w:rsidP="00040E9D">
                    <w:pPr>
                      <w:spacing w:line="240" w:lineRule="exact"/>
                      <w:rPr>
                        <w:sz w:val="24"/>
                      </w:rPr>
                    </w:pPr>
                    <w:r>
                      <w:rPr>
                        <w:rFonts w:hint="eastAsia"/>
                        <w:sz w:val="24"/>
                      </w:rPr>
                      <w:t>桥梁施工二队</w:t>
                    </w:r>
                  </w:p>
                </w:txbxContent>
              </v:textbox>
            </v:shape>
            <v:shape id="_x0000_s48813" type="#_x0000_t202" style="position:absolute;left:15462;top:9752;width:510;height:2551" filled="f" fillcolor="#0cf">
              <v:stroke endarrowwidth="narrow" endarrowlength="long"/>
              <v:textbox style="mso-next-textbox:#_x0000_s48813">
                <w:txbxContent>
                  <w:p w:rsidR="00040E9D" w:rsidRDefault="00040E9D" w:rsidP="00040E9D">
                    <w:pPr>
                      <w:spacing w:line="240" w:lineRule="exact"/>
                      <w:rPr>
                        <w:sz w:val="24"/>
                      </w:rPr>
                    </w:pPr>
                    <w:r>
                      <w:rPr>
                        <w:rFonts w:hint="eastAsia"/>
                        <w:sz w:val="24"/>
                      </w:rPr>
                      <w:t>道路施工队专管员</w:t>
                    </w:r>
                  </w:p>
                </w:txbxContent>
              </v:textbox>
            </v:shape>
            <v:shape id="_x0000_s48814" type="#_x0000_t202" style="position:absolute;left:17190;top:9752;width:510;height:2551" filled="f" fillcolor="#0cf">
              <v:stroke endarrowwidth="narrow" endarrowlength="long"/>
              <v:textbox style="mso-next-textbox:#_x0000_s48814">
                <w:txbxContent>
                  <w:p w:rsidR="00040E9D" w:rsidRDefault="00040E9D" w:rsidP="00040E9D">
                    <w:pPr>
                      <w:spacing w:line="240" w:lineRule="exact"/>
                      <w:rPr>
                        <w:sz w:val="24"/>
                      </w:rPr>
                    </w:pPr>
                    <w:r>
                      <w:rPr>
                        <w:rFonts w:hint="eastAsia"/>
                        <w:sz w:val="24"/>
                      </w:rPr>
                      <w:t>排水施工队专管员</w:t>
                    </w:r>
                  </w:p>
                </w:txbxContent>
              </v:textbox>
            </v:shape>
            <v:shape id="_x0000_s48815" type="#_x0000_t202" style="position:absolute;left:18702;top:9761;width:510;height:2551" filled="f" fillcolor="#0cf">
              <v:stroke endarrowwidth="narrow" endarrowlength="long"/>
              <v:textbox style="mso-next-textbox:#_x0000_s48815">
                <w:txbxContent>
                  <w:p w:rsidR="00040E9D" w:rsidRDefault="00040E9D" w:rsidP="00040E9D">
                    <w:pPr>
                      <w:spacing w:line="240" w:lineRule="exact"/>
                      <w:rPr>
                        <w:sz w:val="24"/>
                      </w:rPr>
                    </w:pPr>
                    <w:r>
                      <w:rPr>
                        <w:rFonts w:hint="eastAsia"/>
                        <w:sz w:val="24"/>
                      </w:rPr>
                      <w:t>人行地道施工队专管员</w:t>
                    </w:r>
                  </w:p>
                </w:txbxContent>
              </v:textbox>
            </v:shape>
            <v:shape id="_x0000_s48816" type="#_x0000_t202" style="position:absolute;left:20474;top:9761;width:510;height:2551" filled="f" fillcolor="#0cf">
              <v:stroke endarrowwidth="narrow" endarrowlength="long"/>
              <v:textbox style="mso-next-textbox:#_x0000_s48816">
                <w:txbxContent>
                  <w:p w:rsidR="00040E9D" w:rsidRDefault="00040E9D" w:rsidP="00040E9D">
                    <w:pPr>
                      <w:spacing w:line="240" w:lineRule="exact"/>
                      <w:rPr>
                        <w:sz w:val="24"/>
                      </w:rPr>
                    </w:pPr>
                    <w:r>
                      <w:rPr>
                        <w:rFonts w:hint="eastAsia"/>
                        <w:sz w:val="24"/>
                      </w:rPr>
                      <w:t>附属工程施工队专管员</w:t>
                    </w:r>
                  </w:p>
                </w:txbxContent>
              </v:textbox>
            </v:shape>
            <v:shape id="_x0000_s48817" type="#_x0000_t202" style="position:absolute;left:12324;top:13047;width:510;height:1701" filled="f" fillcolor="#0cf">
              <v:stroke endarrowwidth="narrow" endarrowlength="long"/>
              <v:textbox style="mso-next-textbox:#_x0000_s48817">
                <w:txbxContent>
                  <w:p w:rsidR="00040E9D" w:rsidRDefault="00040E9D" w:rsidP="00040E9D">
                    <w:pPr>
                      <w:spacing w:line="240" w:lineRule="exact"/>
                      <w:rPr>
                        <w:sz w:val="24"/>
                      </w:rPr>
                    </w:pPr>
                    <w:r>
                      <w:rPr>
                        <w:rFonts w:hint="eastAsia"/>
                        <w:sz w:val="24"/>
                      </w:rPr>
                      <w:t>各班组专管员</w:t>
                    </w:r>
                  </w:p>
                </w:txbxContent>
              </v:textbox>
            </v:shape>
            <v:shape id="_x0000_s48818" type="#_x0000_t202" style="position:absolute;left:13830;top:13020;width:510;height:1701" filled="f" fillcolor="#0cf">
              <v:stroke endarrowwidth="narrow" endarrowlength="long"/>
              <v:textbox style="mso-next-textbox:#_x0000_s48818">
                <w:txbxContent>
                  <w:p w:rsidR="00040E9D" w:rsidRDefault="00040E9D" w:rsidP="00040E9D">
                    <w:pPr>
                      <w:spacing w:line="240" w:lineRule="exact"/>
                      <w:rPr>
                        <w:sz w:val="24"/>
                      </w:rPr>
                    </w:pPr>
                    <w:r>
                      <w:rPr>
                        <w:rFonts w:hint="eastAsia"/>
                        <w:sz w:val="24"/>
                      </w:rPr>
                      <w:t>各班组专管员</w:t>
                    </w:r>
                  </w:p>
                </w:txbxContent>
              </v:textbox>
            </v:shape>
            <v:shape id="_x0000_s48819" type="#_x0000_t202" style="position:absolute;left:15462;top:13047;width:510;height:1701" filled="f" fillcolor="#0cf">
              <v:stroke endarrowwidth="narrow" endarrowlength="long"/>
              <v:textbox style="mso-next-textbox:#_x0000_s48819">
                <w:txbxContent>
                  <w:p w:rsidR="00040E9D" w:rsidRDefault="00040E9D" w:rsidP="00040E9D">
                    <w:pPr>
                      <w:spacing w:line="240" w:lineRule="exact"/>
                      <w:rPr>
                        <w:sz w:val="24"/>
                      </w:rPr>
                    </w:pPr>
                    <w:r>
                      <w:rPr>
                        <w:rFonts w:hint="eastAsia"/>
                        <w:sz w:val="24"/>
                      </w:rPr>
                      <w:t>各班组专管员</w:t>
                    </w:r>
                  </w:p>
                </w:txbxContent>
              </v:textbox>
            </v:shape>
            <v:shape id="_x0000_s48820" type="#_x0000_t202" style="position:absolute;left:17190;top:13020;width:510;height:1701" filled="f" fillcolor="#0cf">
              <v:stroke endarrowwidth="narrow" endarrowlength="long"/>
              <v:textbox style="mso-next-textbox:#_x0000_s48820">
                <w:txbxContent>
                  <w:p w:rsidR="00040E9D" w:rsidRDefault="00040E9D" w:rsidP="00040E9D">
                    <w:pPr>
                      <w:spacing w:line="240" w:lineRule="exact"/>
                      <w:rPr>
                        <w:sz w:val="24"/>
                      </w:rPr>
                    </w:pPr>
                    <w:r>
                      <w:rPr>
                        <w:rFonts w:hint="eastAsia"/>
                        <w:sz w:val="24"/>
                      </w:rPr>
                      <w:t>各班组专管员</w:t>
                    </w:r>
                  </w:p>
                </w:txbxContent>
              </v:textbox>
            </v:shape>
            <v:shape id="_x0000_s48821" type="#_x0000_t202" style="position:absolute;left:18702;top:13020;width:510;height:1701" filled="f" fillcolor="#0cf">
              <v:stroke endarrowwidth="narrow" endarrowlength="long"/>
              <v:textbox style="mso-next-textbox:#_x0000_s48821">
                <w:txbxContent>
                  <w:p w:rsidR="00040E9D" w:rsidRDefault="00040E9D" w:rsidP="00040E9D">
                    <w:pPr>
                      <w:spacing w:line="240" w:lineRule="exact"/>
                      <w:rPr>
                        <w:sz w:val="24"/>
                      </w:rPr>
                    </w:pPr>
                    <w:r>
                      <w:rPr>
                        <w:rFonts w:hint="eastAsia"/>
                        <w:sz w:val="24"/>
                      </w:rPr>
                      <w:t>各班组专管员</w:t>
                    </w:r>
                  </w:p>
                </w:txbxContent>
              </v:textbox>
            </v:shape>
            <v:shape id="_x0000_s48822" type="#_x0000_t202" style="position:absolute;left:20510;top:13047;width:510;height:1701" filled="f" fillcolor="#0cf">
              <v:stroke endarrowwidth="narrow" endarrowlength="long"/>
              <v:textbox style="mso-next-textbox:#_x0000_s48822">
                <w:txbxContent>
                  <w:p w:rsidR="00040E9D" w:rsidRDefault="00040E9D" w:rsidP="00040E9D">
                    <w:pPr>
                      <w:spacing w:line="240" w:lineRule="exact"/>
                      <w:rPr>
                        <w:sz w:val="24"/>
                      </w:rPr>
                    </w:pPr>
                    <w:r>
                      <w:rPr>
                        <w:rFonts w:hint="eastAsia"/>
                        <w:sz w:val="24"/>
                      </w:rPr>
                      <w:t>各班组专管员</w:t>
                    </w:r>
                  </w:p>
                </w:txbxContent>
              </v:textbox>
            </v:shape>
            <v:shape id="_x0000_s48823" type="#_x0000_t202" style="position:absolute;left:15599;top:7839;width:2145;height:454" filled="f" fillcolor="#0cf">
              <v:textbox style="mso-next-textbox:#_x0000_s48823">
                <w:txbxContent>
                  <w:p w:rsidR="00040E9D" w:rsidRDefault="00040E9D" w:rsidP="00040E9D">
                    <w:pPr>
                      <w:spacing w:line="240" w:lineRule="exact"/>
                      <w:jc w:val="center"/>
                      <w:rPr>
                        <w:rFonts w:hint="eastAsia"/>
                        <w:sz w:val="24"/>
                      </w:rPr>
                    </w:pPr>
                    <w:r>
                      <w:rPr>
                        <w:rFonts w:hint="eastAsia"/>
                        <w:sz w:val="24"/>
                      </w:rPr>
                      <w:t>项经部专管员</w:t>
                    </w:r>
                  </w:p>
                </w:txbxContent>
              </v:textbox>
            </v:shape>
            <v:line id="_x0000_s48824" style="position:absolute" from="16670,7229" to="16670,7839"/>
            <v:line id="_x0000_s48825" style="position:absolute" from="16670,8293" to="16670,9017"/>
            <v:line id="_x0000_s48826" style="position:absolute" from="12578,9017" to="20729,9017"/>
            <v:line id="_x0000_s48827" style="position:absolute" from="20729,9017" to="20729,9761"/>
            <v:line id="_x0000_s48828" style="position:absolute" from="14088,9017" to="14088,9761"/>
            <v:line id="_x0000_s48829" style="position:absolute" from="15720,9017" to="15720,9761"/>
            <v:line id="_x0000_s48830" style="position:absolute" from="17448,9017" to="17448,9761"/>
            <v:line id="_x0000_s48831" style="position:absolute" from="18960,9017" to="18960,9761"/>
            <v:line id="_x0000_s48832" style="position:absolute" from="12570,9017" to="12570,9752"/>
            <v:line id="_x0000_s48833" style="position:absolute" from="20729,12303" to="20729,13047"/>
            <v:line id="_x0000_s48834" style="position:absolute" from="14088,12303" to="14088,13047"/>
            <v:line id="_x0000_s48835" style="position:absolute" from="15720,12303" to="15720,13047"/>
            <v:line id="_x0000_s48836" style="position:absolute" from="17448,12303" to="17448,13047"/>
            <v:line id="_x0000_s48837" style="position:absolute" from="18960,12303" to="18960,13047"/>
            <v:line id="_x0000_s48838" style="position:absolute" from="12570,12303" to="12570,13038"/>
          </v:group>
        </w:pict>
      </w:r>
    </w:p>
    <w:p w:rsidR="00040E9D" w:rsidRDefault="00040E9D" w:rsidP="00040E9D">
      <w:pPr>
        <w:snapToGrid w:val="0"/>
        <w:spacing w:line="360" w:lineRule="auto"/>
        <w:ind w:firstLine="480"/>
        <w:rPr>
          <w:rFonts w:ascii="宋体" w:hAnsi="宋体" w:hint="eastAsia"/>
          <w:sz w:val="24"/>
        </w:rPr>
      </w:pPr>
    </w:p>
    <w:p w:rsidR="00040E9D" w:rsidRDefault="00040E9D" w:rsidP="00040E9D">
      <w:pPr>
        <w:snapToGrid w:val="0"/>
        <w:spacing w:line="360" w:lineRule="auto"/>
        <w:rPr>
          <w:rFonts w:ascii="宋体" w:hAnsi="宋体" w:hint="eastAsia"/>
          <w:sz w:val="24"/>
        </w:rPr>
      </w:pPr>
      <w:bookmarkStart w:id="638" w:name="_Toc36434232"/>
      <w:bookmarkStart w:id="639" w:name="_Toc36435712"/>
      <w:bookmarkStart w:id="640" w:name="_Toc36437449"/>
      <w:bookmarkStart w:id="641" w:name="_Toc36690102"/>
      <w:bookmarkStart w:id="642" w:name="_Toc41122220"/>
      <w:bookmarkStart w:id="643" w:name="_Toc41528543"/>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ind w:firstLineChars="200" w:firstLine="562"/>
        <w:rPr>
          <w:rFonts w:ascii="宋体" w:hAnsi="宋体"/>
          <w:b/>
          <w:szCs w:val="28"/>
        </w:rPr>
      </w:pPr>
      <w:r>
        <w:rPr>
          <w:rFonts w:ascii="宋体" w:hAnsi="宋体" w:hint="eastAsia"/>
          <w:b/>
          <w:szCs w:val="28"/>
        </w:rPr>
        <w:t>2.12.4文明施工</w:t>
      </w:r>
      <w:bookmarkEnd w:id="638"/>
      <w:bookmarkEnd w:id="639"/>
      <w:bookmarkEnd w:id="640"/>
      <w:bookmarkEnd w:id="641"/>
      <w:bookmarkEnd w:id="642"/>
      <w:bookmarkEnd w:id="643"/>
      <w:r>
        <w:rPr>
          <w:rFonts w:ascii="宋体" w:hAnsi="宋体" w:hint="eastAsia"/>
          <w:b/>
          <w:szCs w:val="28"/>
        </w:rPr>
        <w:t>实施管理</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2.12.4.1文明施工宗旨</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在编制施工组织设计时，把文明施工列为主要内容之一，制订出以“方便人民生活，有利生产发展，维护市容整洁和环境卫生”为宗旨的文明施工措施。</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2.12.4.2</w:t>
      </w:r>
      <w:r>
        <w:rPr>
          <w:rFonts w:ascii="宋体" w:hAnsi="宋体"/>
          <w:b/>
          <w:sz w:val="24"/>
        </w:rPr>
        <w:t xml:space="preserve"> </w:t>
      </w:r>
      <w:r>
        <w:rPr>
          <w:rFonts w:ascii="宋体" w:hAnsi="宋体" w:hint="eastAsia"/>
          <w:b/>
          <w:sz w:val="24"/>
        </w:rPr>
        <w:t>专职人员管理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在工程开工前，将详细的文明施工管理措施呈报给项目监理批准，指派专职人员负责文明施工的日常管理工作。</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2.12.4.3全面开展创建文明工地活动</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本工程施工全过程中将全面开展创建文明工地活动，切实做到“两通三无五</w:t>
      </w:r>
      <w:r>
        <w:rPr>
          <w:rFonts w:ascii="宋体" w:hAnsi="宋体" w:hint="eastAsia"/>
          <w:sz w:val="24"/>
        </w:rPr>
        <w:lastRenderedPageBreak/>
        <w:t>必须。（即：施工现场人行道畅通；施工工地沿线单位和居民出入口畅；施工中无管线事故；施工现场排水畅通无积水；施工工地道路平整无坑塘；施工区域与非施工区域必须严格分隔，施工现场必须挂牌施工，管理人员必须佩卡上岗，工地现场施工材料必须堆放整齐，工地生活设施必须文明，工地现场必须开展以创言文明工地为主要内容的思想政治工作）。</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2.12.4.4工地宣传</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在工地四周的围墙建筑物、宿舍外墙以及其它地方，必须有反映企业精神、时代风貌的醒目宣传标语，工地内设置宣传栏、黑板报等宣传阵地，及时反映工地内外各类动态。施工人员遵守上海市民“七不”规范。</w:t>
      </w:r>
    </w:p>
    <w:p w:rsidR="00040E9D" w:rsidRDefault="00040E9D" w:rsidP="00040E9D">
      <w:pPr>
        <w:snapToGrid w:val="0"/>
        <w:spacing w:line="360" w:lineRule="auto"/>
        <w:ind w:firstLineChars="200" w:firstLine="482"/>
        <w:rPr>
          <w:rFonts w:ascii="宋体" w:hAnsi="宋体"/>
          <w:b/>
          <w:sz w:val="24"/>
        </w:rPr>
      </w:pPr>
      <w:r>
        <w:rPr>
          <w:rFonts w:ascii="宋体" w:hAnsi="宋体" w:hint="eastAsia"/>
          <w:b/>
          <w:sz w:val="24"/>
        </w:rPr>
        <w:t>2.12.4.5场容场貌</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本工程将按上海市文明施工管理的规定，采取有效措施将施工区域和非施工区域明显地分割开来，并在工地四周设置连续、密闭的围墙。</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2.12.4.5.1工地围墙</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围墙的高度不得低于2.5米，围墙下部结构必须砌筑50cm高的砖墙，并用水泥砂浆抹光。围墙所使用的材料应稳固、整洁、美观并得到项目监理的批准。负责维修养护临时围墙，以保证设施完好。一旦工程结束，负责拆除这些临时围墙。</w:t>
      </w:r>
    </w:p>
    <w:p w:rsidR="00040E9D" w:rsidRDefault="00040E9D" w:rsidP="00040E9D">
      <w:pPr>
        <w:snapToGrid w:val="0"/>
        <w:spacing w:line="360" w:lineRule="auto"/>
        <w:ind w:firstLineChars="200" w:firstLine="482"/>
        <w:rPr>
          <w:rFonts w:ascii="宋体" w:hAnsi="宋体"/>
          <w:b/>
          <w:sz w:val="24"/>
        </w:rPr>
      </w:pPr>
      <w:r>
        <w:rPr>
          <w:rFonts w:ascii="宋体" w:hAnsi="宋体" w:hint="eastAsia"/>
          <w:b/>
          <w:sz w:val="24"/>
        </w:rPr>
        <w:t>2.12.4.5.2标志牌</w:t>
      </w:r>
    </w:p>
    <w:p w:rsidR="00040E9D" w:rsidRDefault="00040E9D" w:rsidP="00040E9D">
      <w:pPr>
        <w:snapToGrid w:val="0"/>
        <w:spacing w:line="360" w:lineRule="auto"/>
        <w:rPr>
          <w:rFonts w:ascii="宋体" w:hAnsi="宋体"/>
          <w:sz w:val="24"/>
        </w:rPr>
      </w:pPr>
      <w:r>
        <w:rPr>
          <w:rFonts w:ascii="宋体" w:hAnsi="宋体" w:hint="eastAsia"/>
          <w:sz w:val="24"/>
        </w:rPr>
        <w:t xml:space="preserve">    在建设工程工地的主要出入口和项目监理指定的位置设置施工标志牌，每个施工点至少二块，标志牌必须在整个施工期间保护完好，醒目，并在竣工后拆除。</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标志牌应按下列规定制作：</w:t>
      </w:r>
    </w:p>
    <w:p w:rsidR="00040E9D" w:rsidRDefault="00040E9D" w:rsidP="00040E9D">
      <w:pPr>
        <w:snapToGrid w:val="0"/>
        <w:spacing w:line="360" w:lineRule="auto"/>
        <w:rPr>
          <w:rFonts w:ascii="宋体" w:hAnsi="宋体"/>
          <w:sz w:val="24"/>
        </w:rPr>
      </w:pPr>
      <w:r>
        <w:rPr>
          <w:rFonts w:ascii="宋体" w:hAnsi="宋体" w:hint="eastAsia"/>
          <w:sz w:val="24"/>
        </w:rPr>
        <w:t xml:space="preserve">    外形尺寸：1.0m×2.0m(高×宽)</w:t>
      </w:r>
    </w:p>
    <w:p w:rsidR="00040E9D" w:rsidRDefault="00040E9D" w:rsidP="00040E9D">
      <w:pPr>
        <w:snapToGrid w:val="0"/>
        <w:spacing w:line="360" w:lineRule="auto"/>
        <w:rPr>
          <w:rFonts w:ascii="宋体" w:hAnsi="宋体"/>
          <w:sz w:val="24"/>
        </w:rPr>
      </w:pPr>
      <w:r>
        <w:rPr>
          <w:rFonts w:ascii="宋体" w:hAnsi="宋体" w:hint="eastAsia"/>
          <w:sz w:val="24"/>
        </w:rPr>
        <w:t xml:space="preserve">    色泽：白底黑字，四周红边线(宽5公分)</w:t>
      </w:r>
    </w:p>
    <w:p w:rsidR="00040E9D" w:rsidRDefault="00040E9D" w:rsidP="00040E9D">
      <w:pPr>
        <w:snapToGrid w:val="0"/>
        <w:spacing w:line="360" w:lineRule="auto"/>
        <w:rPr>
          <w:rFonts w:ascii="宋体" w:hAnsi="宋体"/>
          <w:sz w:val="24"/>
        </w:rPr>
      </w:pPr>
      <w:r>
        <w:rPr>
          <w:rFonts w:ascii="宋体" w:hAnsi="宋体" w:hint="eastAsia"/>
          <w:sz w:val="24"/>
        </w:rPr>
        <w:t xml:space="preserve">    材质：带木框的镀锌钢板</w:t>
      </w:r>
    </w:p>
    <w:p w:rsidR="00040E9D" w:rsidRDefault="00040E9D" w:rsidP="00040E9D">
      <w:pPr>
        <w:snapToGrid w:val="0"/>
        <w:spacing w:line="360" w:lineRule="auto"/>
        <w:rPr>
          <w:rFonts w:ascii="宋体" w:hAnsi="宋体"/>
          <w:sz w:val="24"/>
        </w:rPr>
      </w:pPr>
      <w:r>
        <w:rPr>
          <w:rFonts w:ascii="宋体" w:hAnsi="宋体" w:hint="eastAsia"/>
          <w:sz w:val="24"/>
        </w:rPr>
        <w:t xml:space="preserve">    文字：中英文，中文仿宋体，英文大写印刷体</w:t>
      </w:r>
    </w:p>
    <w:p w:rsidR="00040E9D" w:rsidRDefault="00040E9D" w:rsidP="00040E9D">
      <w:pPr>
        <w:snapToGrid w:val="0"/>
        <w:spacing w:line="360" w:lineRule="auto"/>
        <w:rPr>
          <w:rFonts w:ascii="宋体" w:hAnsi="宋体"/>
          <w:sz w:val="24"/>
        </w:rPr>
      </w:pPr>
      <w:r>
        <w:rPr>
          <w:rFonts w:ascii="宋体" w:hAnsi="宋体" w:hint="eastAsia"/>
          <w:sz w:val="24"/>
        </w:rPr>
        <w:t xml:space="preserve">    除非有项目监理的书面许可，不在工地上自行设置或允许他人设置任何广告牌。</w:t>
      </w:r>
    </w:p>
    <w:p w:rsidR="00040E9D" w:rsidRDefault="00040E9D" w:rsidP="00040E9D">
      <w:pPr>
        <w:snapToGrid w:val="0"/>
        <w:spacing w:line="360" w:lineRule="auto"/>
        <w:rPr>
          <w:rFonts w:ascii="宋体" w:hAnsi="宋体" w:hint="eastAsia"/>
          <w:b/>
          <w:sz w:val="24"/>
        </w:rPr>
      </w:pPr>
      <w:r>
        <w:rPr>
          <w:rFonts w:ascii="宋体" w:hAnsi="宋体"/>
          <w:sz w:val="24"/>
        </w:rPr>
        <w:t xml:space="preserve">   </w:t>
      </w:r>
      <w:r>
        <w:rPr>
          <w:rFonts w:ascii="宋体" w:hAnsi="宋体"/>
          <w:b/>
          <w:sz w:val="24"/>
        </w:rPr>
        <w:t xml:space="preserve"> </w:t>
      </w:r>
      <w:r>
        <w:rPr>
          <w:rFonts w:ascii="宋体" w:hAnsi="宋体" w:hint="eastAsia"/>
          <w:b/>
          <w:sz w:val="24"/>
        </w:rPr>
        <w:t>2.12.4.6现场管理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2.12.4.6.1实行施工现场平面管理制度、各类临时施工设施、施工便道、</w:t>
      </w:r>
      <w:r>
        <w:rPr>
          <w:rFonts w:ascii="宋体" w:hAnsi="宋体" w:hint="eastAsia"/>
          <w:sz w:val="24"/>
        </w:rPr>
        <w:lastRenderedPageBreak/>
        <w:t>加工场、堆物场和生活设施均按经审定的施工组织设计和总平面布置图实施；如因现场情况变化，必须调整平面布置，应画出总平面布置调整图报上级部门审批，未经上级部门批准，不得擅自改变总平面布置或搭建其它设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2.12.4.6.2施工区域或危险区域有醒目的安全警示标志，并定期组织专人检查。</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2.12.4.6.3工地主要出入口设置交通指令标志和示警灯，保证车辆和行人的安全；</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2.12.4.6.4施工现场设置以明沟、集水池为主的临时排水系统，施工污水经明沟引流、集水池沉淀滤清后，间接排入下水道；同时落实“防台”、“防汛”和“雨季防涝”措施，配备“三防”</w:t>
      </w:r>
      <w:r>
        <w:rPr>
          <w:rFonts w:ascii="宋体" w:hAnsi="宋体"/>
          <w:sz w:val="24"/>
        </w:rPr>
        <w:t xml:space="preserve"> </w:t>
      </w:r>
      <w:r>
        <w:rPr>
          <w:rFonts w:ascii="宋体" w:hAnsi="宋体" w:hint="eastAsia"/>
          <w:sz w:val="24"/>
        </w:rPr>
        <w:t>器材和值班人员，做好“三防”工作。</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2.12.4.6.5工程材料、制品构件分门别类、有条理地堆放整齐；机具设备定机定人保养，保持运行整洁，机容正常。</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2.12.4.6.6加强土方施工管理，挖出的湿土先卸在场内暂堆，沥干后再驳运外弃，如湿土直接外运，则使用经专门改装的带密封车斗的自卸卡车装运湿土，防止湿土如泥浆沿途滴漏污染马路。</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2.12.4.6.7加强泥浆施工管理，防止泥浆污染场地；废浆采用罐车装运外弃，严禁排入下水道或附近场地。</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2.12.4.6.8设立专职的“环境保洁岗”，负责检查、清除出场车辆上的污泥，清扫受污染的马路，做好工地内外的环境保洁工作；</w:t>
      </w:r>
    </w:p>
    <w:p w:rsidR="00040E9D" w:rsidRDefault="00040E9D" w:rsidP="00040E9D">
      <w:pPr>
        <w:snapToGrid w:val="0"/>
        <w:spacing w:line="360" w:lineRule="auto"/>
        <w:rPr>
          <w:rFonts w:ascii="宋体" w:hAnsi="宋体" w:hint="eastAsia"/>
          <w:b/>
          <w:sz w:val="24"/>
        </w:rPr>
      </w:pPr>
      <w:r>
        <w:rPr>
          <w:rFonts w:ascii="宋体" w:hAnsi="宋体"/>
          <w:sz w:val="24"/>
        </w:rPr>
        <w:t xml:space="preserve">   </w:t>
      </w:r>
      <w:r>
        <w:rPr>
          <w:rFonts w:ascii="宋体" w:hAnsi="宋体"/>
          <w:b/>
          <w:sz w:val="24"/>
        </w:rPr>
        <w:t xml:space="preserve"> </w:t>
      </w:r>
      <w:r>
        <w:rPr>
          <w:rFonts w:ascii="宋体" w:hAnsi="宋体" w:hint="eastAsia"/>
          <w:b/>
          <w:sz w:val="24"/>
        </w:rPr>
        <w:t>2.12.4.7工地卫生</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2.12.4.7.1生活区应设置醒目的环境卫生宣传标牌责任区包干图。现场“五小”设施齐全、设置合理。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2.12.4.7.2除四害要求。防止蚊蝇孳生，同时要落实各项除四害措施，控制四害孳生。生活区内做到排水畅通，无污水外流或堵塞排水沟现象。有条件的施工现场进行绿化布置。</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2.12.4.7.3宿舍。宿舍统一使用36伏低压电，日常生活用品力求统一并放置整齐，现场办公室、更衣室、厕所等应经常打扫，保持整齐清洁。</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2.12.4.7.4生活垃圾。生活垃圾要有容器放置并有规定的地点，有专人管理，定时清除。</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2.12.4.7.5食堂卫生。食堂内应整齐清洁，食堂四周应做到场地平整、清洁、没有积水；有条件的食堂要设密封间和配置纱罩。食物盛器要有生熟标记；每年5月到10月底，中、夜两餐加工的食品都要严格消毒，使用的代价券必须每天消毒，防止交叉污染，现场茶水供应、茶具消毒，要符合卫生要求；炊事员必须每年体检，持有健康证和卫生上岗证，持证上岗；炊事人员必须做到“四勤”、“三白”保持良好的个人卫生习惯；达不到“三专一严”及无地区卫生防疫站许可证的食堂，一律不准供应冷面、冷馄饨、冷菜等。</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2.12.4.7.6现场要设医务室，如确无条件，至少要设巡回医疗点，每周不少于2次到现场巡回医疗；做好对职工卫生防病的宣传教育工作，针对季节性流行病、传染病等，要利用板报等形式向职工介绍防病、治病的知识和方法；医务人员对生活卫生要起到监督作用，定期检查食堂饮食等卫生情况。工地上配齐更衣室、食堂、医务室、浴室、厕所和饮用水供应点等生活设施，并制订卫生制度，定期进行大扫除，保持生活设施整洁卫生和周围环境整洁卫生；</w:t>
      </w:r>
    </w:p>
    <w:p w:rsidR="00040E9D" w:rsidRDefault="00040E9D" w:rsidP="00040E9D">
      <w:pPr>
        <w:snapToGrid w:val="0"/>
        <w:spacing w:line="360" w:lineRule="auto"/>
        <w:ind w:firstLineChars="200" w:firstLine="482"/>
        <w:rPr>
          <w:rFonts w:ascii="宋体" w:hAnsi="宋体"/>
          <w:b/>
          <w:sz w:val="24"/>
        </w:rPr>
      </w:pPr>
      <w:r>
        <w:rPr>
          <w:rFonts w:ascii="宋体" w:hAnsi="宋体" w:hint="eastAsia"/>
          <w:b/>
          <w:sz w:val="24"/>
        </w:rPr>
        <w:t>2.12.4.7噪音控制</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2.12.4.7.1在选择施工设施，设备及施工方式时，考虑由此产生的噪音以及它对劳动力和周围地区居民的影响。</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2.12.4.7.2在有关规章规定的地方或项目监理的要求下，向其劳动力提供听觉保护装置，并应指导他们正确地使用这些装置。</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2.12.4.7.3确保施工期间，其发生的噪音不超过周围环境噪音的规定值。</w:t>
      </w:r>
    </w:p>
    <w:p w:rsidR="00040E9D" w:rsidRDefault="00040E9D" w:rsidP="00040E9D">
      <w:pPr>
        <w:snapToGrid w:val="0"/>
        <w:spacing w:line="360" w:lineRule="auto"/>
        <w:ind w:firstLineChars="200" w:firstLine="482"/>
        <w:rPr>
          <w:rFonts w:ascii="宋体" w:hAnsi="宋体" w:hint="eastAsia"/>
          <w:sz w:val="24"/>
        </w:rPr>
      </w:pPr>
      <w:r>
        <w:rPr>
          <w:rFonts w:ascii="宋体" w:hAnsi="宋体" w:hint="eastAsia"/>
          <w:b/>
          <w:sz w:val="24"/>
        </w:rPr>
        <w:t>2.12.4.8治安综合治理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加强工地治安综合治理，做到目标管理，制度落实，责任到人。施工现场治安防范措施有力，重点要害部位防范设施到位。施工现场的外包队伍情况明、点数清，建立档卡；签订治安、防火协议书，加强法制教育。</w:t>
      </w:r>
    </w:p>
    <w:p w:rsidR="00040E9D" w:rsidRDefault="00040E9D" w:rsidP="00040E9D">
      <w:pPr>
        <w:snapToGrid w:val="0"/>
        <w:spacing w:line="360" w:lineRule="auto"/>
        <w:ind w:firstLineChars="200" w:firstLine="602"/>
        <w:rPr>
          <w:rFonts w:ascii="宋体" w:hAnsi="宋体" w:hint="eastAsia"/>
          <w:b/>
          <w:sz w:val="30"/>
          <w:szCs w:val="30"/>
        </w:rPr>
      </w:pPr>
      <w:bookmarkStart w:id="644" w:name="_Toc41122221"/>
      <w:bookmarkStart w:id="645" w:name="_Toc41528544"/>
      <w:r>
        <w:rPr>
          <w:rFonts w:ascii="宋体" w:hAnsi="宋体" w:hint="eastAsia"/>
          <w:b/>
          <w:sz w:val="30"/>
          <w:szCs w:val="30"/>
        </w:rPr>
        <w:t>2.12.5预防传染型疾病措施</w:t>
      </w:r>
      <w:bookmarkEnd w:id="644"/>
      <w:bookmarkEnd w:id="645"/>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虽然目前在我国大部分地区已不存在传染疫情，但预防传染型疾病是一个长期坚持不懈的工作，特别是前阶段发生的非典型肺炎，它是一种呼吸道传染病，主要通过近距离的空气飞沫和密切接触传播，具有比较强的传染力。预防和治疗传染型疾病是一项长期国策。为了有效的预防“传染病的发生，我单位将采取有效的预防措施。</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2.12.5.1积极配合当地市政卫生防疫部门有关“传染病”的预防和治理工作，落实有关传染病预防的措施和制度要求。</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2.12.5.2在工地成立以项目经理为组长的专项防治小组，，对“非典”的预防进行专管专察。</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2.12.5.3加强有关传染病认知和预防的教育工作，对所有施工作业人员进行考核，对考核不合格的人员不得上岗。同时作好营区的宣传工作，在营区和工地醒目位置设置板报和宣传标语，向广大职工及时通报当前传染病的流行和防治情况。</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2.12.5.4工地实施封闭式管理，职工外出请假；对因工作需要，来往于主要疫区的人员进行登记和常规性预防检查，一经发现疑似病例及时送当地指定医疗部门就诊。</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2.12.5.5除蚊蝇，灭四害，垃圾及时清理，卫生无死角，营区实行早、中、晚三次消毒，食堂实行分餐制。</w:t>
      </w:r>
    </w:p>
    <w:p w:rsidR="00040E9D" w:rsidRDefault="00040E9D" w:rsidP="00040E9D">
      <w:pPr>
        <w:snapToGrid w:val="0"/>
        <w:spacing w:line="360" w:lineRule="auto"/>
        <w:rPr>
          <w:rFonts w:ascii="宋体" w:hAnsi="宋体" w:hint="eastAsia"/>
          <w:b/>
          <w:sz w:val="30"/>
          <w:szCs w:val="30"/>
        </w:rPr>
      </w:pPr>
      <w:bookmarkStart w:id="646" w:name="_Toc41122223"/>
      <w:bookmarkStart w:id="647" w:name="_Toc41528546"/>
      <w:r>
        <w:rPr>
          <w:rFonts w:ascii="宋体" w:hAnsi="宋体" w:hint="eastAsia"/>
          <w:b/>
          <w:sz w:val="30"/>
          <w:szCs w:val="30"/>
        </w:rPr>
        <w:t>2.13环境保护措施</w:t>
      </w:r>
      <w:bookmarkEnd w:id="646"/>
      <w:bookmarkEnd w:id="647"/>
    </w:p>
    <w:p w:rsidR="00040E9D" w:rsidRDefault="00040E9D" w:rsidP="00040E9D">
      <w:pPr>
        <w:snapToGrid w:val="0"/>
        <w:spacing w:line="360" w:lineRule="auto"/>
        <w:ind w:firstLineChars="200" w:firstLine="562"/>
        <w:rPr>
          <w:rFonts w:ascii="宋体" w:hAnsi="宋体" w:hint="eastAsia"/>
          <w:b/>
          <w:szCs w:val="28"/>
        </w:rPr>
      </w:pPr>
      <w:bookmarkStart w:id="648" w:name="_Toc36434235"/>
      <w:bookmarkStart w:id="649" w:name="_Toc36435715"/>
      <w:bookmarkStart w:id="650" w:name="_Toc36437452"/>
      <w:bookmarkStart w:id="651" w:name="_Toc36690105"/>
      <w:bookmarkStart w:id="652" w:name="_Toc41122224"/>
      <w:bookmarkStart w:id="653" w:name="_Toc41528547"/>
      <w:r>
        <w:rPr>
          <w:rFonts w:ascii="宋体" w:hAnsi="宋体" w:hint="eastAsia"/>
          <w:b/>
          <w:szCs w:val="28"/>
        </w:rPr>
        <w:t>2.13.1全面运行ISO14000环境保护体系</w:t>
      </w:r>
      <w:bookmarkEnd w:id="648"/>
      <w:bookmarkEnd w:id="649"/>
      <w:bookmarkEnd w:id="650"/>
      <w:bookmarkEnd w:id="651"/>
      <w:bookmarkEnd w:id="652"/>
      <w:bookmarkEnd w:id="653"/>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上海作为一个高速发展的现代化超级大城市，环境问题日益受到全社会的普遍关注。为了适应当今社会的潮流，实现社会经济的可持续化健康发展，在本工程施工的全过程中，我们将全面运行ISO14000环境保护体系标准，系统地采用和实施一系列环境保护管理手段，以期得到最优化的结果。</w:t>
      </w:r>
    </w:p>
    <w:p w:rsidR="00040E9D" w:rsidRDefault="00040E9D" w:rsidP="00040E9D">
      <w:pPr>
        <w:snapToGrid w:val="0"/>
        <w:spacing w:line="360" w:lineRule="auto"/>
        <w:ind w:firstLineChars="200" w:firstLine="562"/>
        <w:rPr>
          <w:rFonts w:ascii="宋体" w:hAnsi="宋体" w:hint="eastAsia"/>
          <w:b/>
          <w:szCs w:val="28"/>
        </w:rPr>
      </w:pPr>
      <w:bookmarkStart w:id="654" w:name="_Toc36434236"/>
      <w:bookmarkStart w:id="655" w:name="_Toc36435716"/>
      <w:bookmarkStart w:id="656" w:name="_Toc36437453"/>
      <w:bookmarkStart w:id="657" w:name="_Toc36690106"/>
      <w:bookmarkStart w:id="658" w:name="_Toc41122225"/>
      <w:bookmarkStart w:id="659" w:name="_Toc41528548"/>
      <w:r>
        <w:rPr>
          <w:rFonts w:ascii="宋体" w:hAnsi="宋体" w:hint="eastAsia"/>
          <w:b/>
          <w:szCs w:val="28"/>
        </w:rPr>
        <w:t>2.13.</w:t>
      </w:r>
      <w:r>
        <w:rPr>
          <w:rFonts w:ascii="宋体" w:hAnsi="宋体"/>
          <w:b/>
          <w:szCs w:val="28"/>
        </w:rPr>
        <w:t>2</w:t>
      </w:r>
      <w:r>
        <w:rPr>
          <w:rFonts w:ascii="宋体" w:hAnsi="宋体" w:hint="eastAsia"/>
          <w:b/>
          <w:szCs w:val="28"/>
        </w:rPr>
        <w:t>环境保护方针</w:t>
      </w:r>
      <w:bookmarkEnd w:id="654"/>
      <w:bookmarkEnd w:id="655"/>
      <w:bookmarkEnd w:id="656"/>
      <w:bookmarkEnd w:id="657"/>
      <w:bookmarkEnd w:id="658"/>
      <w:bookmarkEnd w:id="659"/>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我们的环境保护方针是：</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生产目的：优化城市环境；</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施工组织：考虑环境污染；</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施工过程：控制环境污染；</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竣工交付：满足环境要求。</w:t>
      </w:r>
    </w:p>
    <w:p w:rsidR="00040E9D" w:rsidRDefault="00040E9D" w:rsidP="00040E9D">
      <w:pPr>
        <w:snapToGrid w:val="0"/>
        <w:spacing w:line="360" w:lineRule="auto"/>
        <w:ind w:firstLineChars="200" w:firstLine="562"/>
        <w:rPr>
          <w:rFonts w:ascii="宋体" w:hAnsi="宋体" w:hint="eastAsia"/>
          <w:b/>
          <w:szCs w:val="28"/>
        </w:rPr>
      </w:pPr>
      <w:bookmarkStart w:id="660" w:name="_Toc36434237"/>
      <w:bookmarkStart w:id="661" w:name="_Toc36435717"/>
      <w:bookmarkStart w:id="662" w:name="_Toc36437454"/>
      <w:bookmarkStart w:id="663" w:name="_Toc36690107"/>
      <w:bookmarkStart w:id="664" w:name="_Toc41122226"/>
      <w:bookmarkStart w:id="665" w:name="_Toc41528549"/>
      <w:r>
        <w:rPr>
          <w:rFonts w:ascii="宋体" w:hAnsi="宋体" w:hint="eastAsia"/>
          <w:b/>
          <w:szCs w:val="28"/>
        </w:rPr>
        <w:t>2.13.3对持续改进和污染预防的承诺</w:t>
      </w:r>
      <w:bookmarkEnd w:id="660"/>
      <w:bookmarkEnd w:id="661"/>
      <w:bookmarkEnd w:id="662"/>
      <w:bookmarkEnd w:id="663"/>
      <w:bookmarkEnd w:id="664"/>
      <w:bookmarkEnd w:id="665"/>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我们在建设施工的全过程中，根据客观存在的粉尘、污水、噪声和固体废物等环境因素，实施全过程污染预防控制，尽可能地减少或防止不利的环境影响。预防为主，加强宣传，全面规划，合理布局，改进工艺，节约资源，为企业争取</w:t>
      </w:r>
      <w:r>
        <w:rPr>
          <w:rFonts w:ascii="宋体" w:hAnsi="宋体" w:hint="eastAsia"/>
          <w:sz w:val="24"/>
        </w:rPr>
        <w:lastRenderedPageBreak/>
        <w:t>最佳经济效益和环境效益。严格遵守国家和地方政府部门颁布的环境管理法律、法规和有关规定。</w:t>
      </w:r>
    </w:p>
    <w:p w:rsidR="00040E9D" w:rsidRDefault="00040E9D" w:rsidP="00040E9D">
      <w:pPr>
        <w:snapToGrid w:val="0"/>
        <w:spacing w:line="360" w:lineRule="auto"/>
        <w:ind w:firstLineChars="200" w:firstLine="562"/>
        <w:rPr>
          <w:rFonts w:ascii="宋体" w:hAnsi="宋体" w:hint="eastAsia"/>
          <w:b/>
          <w:szCs w:val="28"/>
        </w:rPr>
      </w:pPr>
      <w:bookmarkStart w:id="666" w:name="_Toc41122227"/>
      <w:bookmarkStart w:id="667" w:name="_Toc41528550"/>
      <w:r>
        <w:rPr>
          <w:rFonts w:ascii="宋体" w:hAnsi="宋体" w:hint="eastAsia"/>
          <w:b/>
          <w:szCs w:val="28"/>
        </w:rPr>
        <w:t>2.13.4环境保护组织管理网络</w:t>
      </w:r>
      <w:bookmarkEnd w:id="666"/>
      <w:bookmarkEnd w:id="667"/>
    </w:p>
    <w:p w:rsidR="00040E9D" w:rsidRDefault="00040E9D" w:rsidP="00040E9D">
      <w:pPr>
        <w:snapToGrid w:val="0"/>
        <w:spacing w:line="360" w:lineRule="auto"/>
        <w:rPr>
          <w:rFonts w:ascii="宋体" w:hAnsi="宋体" w:hint="eastAsia"/>
          <w:b/>
          <w:sz w:val="30"/>
          <w:szCs w:val="30"/>
        </w:rPr>
      </w:pPr>
    </w:p>
    <w:p w:rsidR="00040E9D" w:rsidRDefault="00040E9D" w:rsidP="00040E9D">
      <w:pPr>
        <w:snapToGrid w:val="0"/>
        <w:spacing w:line="360" w:lineRule="auto"/>
        <w:jc w:val="center"/>
        <w:rPr>
          <w:rFonts w:ascii="宋体" w:hAnsi="宋体" w:hint="eastAsia"/>
          <w:sz w:val="24"/>
        </w:rPr>
      </w:pPr>
      <w:r>
        <w:rPr>
          <w:rFonts w:ascii="宋体" w:hAnsi="宋体" w:hint="eastAsia"/>
          <w:sz w:val="24"/>
        </w:rPr>
        <w:t>环境保护组织管理网络图</w:t>
      </w:r>
    </w:p>
    <w:p w:rsidR="00040E9D" w:rsidRDefault="00040E9D" w:rsidP="00040E9D">
      <w:pPr>
        <w:snapToGrid w:val="0"/>
        <w:spacing w:line="360" w:lineRule="auto"/>
        <w:rPr>
          <w:rFonts w:ascii="宋体" w:hAnsi="宋体" w:hint="eastAsia"/>
          <w:sz w:val="24"/>
        </w:rPr>
      </w:pPr>
      <w:r>
        <w:rPr>
          <w:rFonts w:ascii="宋体" w:hAnsi="宋体"/>
          <w:sz w:val="24"/>
        </w:rPr>
        <w:pict>
          <v:group id="_x0000_s48839" style="position:absolute;left:0;text-align:left;margin-left:49.85pt;margin-top:7.2pt;width:435.1pt;height:398.65pt;z-index:251739136" coordorigin="12318,6775" coordsize="8702,7973">
            <v:shape id="_x0000_s48840" type="#_x0000_t202" style="position:absolute;left:15560;top:6775;width:2160;height:454" filled="f" fillcolor="#0cf">
              <v:textbox style="mso-next-textbox:#_x0000_s48840">
                <w:txbxContent>
                  <w:p w:rsidR="00040E9D" w:rsidRDefault="00040E9D" w:rsidP="00040E9D">
                    <w:pPr>
                      <w:spacing w:line="240" w:lineRule="exact"/>
                      <w:jc w:val="center"/>
                      <w:rPr>
                        <w:rFonts w:hint="eastAsia"/>
                        <w:sz w:val="24"/>
                      </w:rPr>
                    </w:pPr>
                    <w:r>
                      <w:rPr>
                        <w:rFonts w:hint="eastAsia"/>
                        <w:sz w:val="24"/>
                      </w:rPr>
                      <w:t>项目经理</w:t>
                    </w:r>
                  </w:p>
                </w:txbxContent>
              </v:textbox>
            </v:shape>
            <v:shape id="_x0000_s48841" type="#_x0000_t202" style="position:absolute;left:12318;top:9761;width:510;height:2551" filled="f" fillcolor="#0cf">
              <v:stroke endarrowwidth="narrow" endarrowlength="long"/>
              <v:textbox style="mso-next-textbox:#_x0000_s48841">
                <w:txbxContent>
                  <w:p w:rsidR="00040E9D" w:rsidRDefault="00040E9D" w:rsidP="00040E9D">
                    <w:r>
                      <w:rPr>
                        <w:rFonts w:hint="eastAsia"/>
                        <w:color w:val="000000"/>
                        <w:sz w:val="24"/>
                      </w:rPr>
                      <w:t>桥梁施工一队专管</w:t>
                    </w:r>
                    <w:r>
                      <w:rPr>
                        <w:rFonts w:hint="eastAsia"/>
                        <w:color w:val="000000"/>
                        <w:szCs w:val="21"/>
                      </w:rPr>
                      <w:t>员</w:t>
                    </w:r>
                  </w:p>
                </w:txbxContent>
              </v:textbox>
            </v:shape>
            <v:shape id="_x0000_s48842" type="#_x0000_t202" style="position:absolute;left:13836;top:9752;width:510;height:2551" filled="f" fillcolor="#0cf">
              <v:stroke endarrowwidth="narrow" endarrowlength="long"/>
              <v:textbox style="mso-next-textbox:#_x0000_s48842">
                <w:txbxContent>
                  <w:p w:rsidR="00040E9D" w:rsidRDefault="00040E9D" w:rsidP="00040E9D">
                    <w:pPr>
                      <w:spacing w:line="240" w:lineRule="exact"/>
                      <w:rPr>
                        <w:sz w:val="24"/>
                      </w:rPr>
                    </w:pPr>
                    <w:r>
                      <w:rPr>
                        <w:rFonts w:hint="eastAsia"/>
                        <w:sz w:val="24"/>
                      </w:rPr>
                      <w:t>桥梁施工二队专管员</w:t>
                    </w:r>
                  </w:p>
                </w:txbxContent>
              </v:textbox>
            </v:shape>
            <v:shape id="_x0000_s48843" type="#_x0000_t202" style="position:absolute;left:15462;top:9752;width:510;height:2551" filled="f" fillcolor="#0cf">
              <v:stroke endarrowwidth="narrow" endarrowlength="long"/>
              <v:textbox style="mso-next-textbox:#_x0000_s48843">
                <w:txbxContent>
                  <w:p w:rsidR="00040E9D" w:rsidRDefault="00040E9D" w:rsidP="00040E9D">
                    <w:pPr>
                      <w:spacing w:line="240" w:lineRule="exact"/>
                      <w:rPr>
                        <w:sz w:val="24"/>
                      </w:rPr>
                    </w:pPr>
                    <w:r>
                      <w:rPr>
                        <w:rFonts w:hint="eastAsia"/>
                        <w:sz w:val="24"/>
                      </w:rPr>
                      <w:t>道路施工队专管员</w:t>
                    </w:r>
                  </w:p>
                </w:txbxContent>
              </v:textbox>
            </v:shape>
            <v:shape id="_x0000_s48844" type="#_x0000_t202" style="position:absolute;left:17190;top:9752;width:510;height:2551" filled="f" fillcolor="#0cf">
              <v:stroke endarrowwidth="narrow" endarrowlength="long"/>
              <v:textbox style="mso-next-textbox:#_x0000_s48844">
                <w:txbxContent>
                  <w:p w:rsidR="00040E9D" w:rsidRDefault="00040E9D" w:rsidP="00040E9D">
                    <w:pPr>
                      <w:spacing w:line="240" w:lineRule="exact"/>
                      <w:rPr>
                        <w:sz w:val="24"/>
                      </w:rPr>
                    </w:pPr>
                    <w:r>
                      <w:rPr>
                        <w:rFonts w:hint="eastAsia"/>
                        <w:sz w:val="24"/>
                      </w:rPr>
                      <w:t>排水施工队专管员</w:t>
                    </w:r>
                  </w:p>
                </w:txbxContent>
              </v:textbox>
            </v:shape>
            <v:shape id="_x0000_s48845" type="#_x0000_t202" style="position:absolute;left:18702;top:9761;width:510;height:2551" filled="f" fillcolor="#0cf">
              <v:stroke endarrowwidth="narrow" endarrowlength="long"/>
              <v:textbox style="mso-next-textbox:#_x0000_s48845">
                <w:txbxContent>
                  <w:p w:rsidR="00040E9D" w:rsidRDefault="00040E9D" w:rsidP="00040E9D">
                    <w:pPr>
                      <w:spacing w:line="240" w:lineRule="exact"/>
                      <w:rPr>
                        <w:rFonts w:hint="eastAsia"/>
                        <w:sz w:val="24"/>
                      </w:rPr>
                    </w:pPr>
                    <w:r>
                      <w:rPr>
                        <w:rFonts w:hint="eastAsia"/>
                        <w:sz w:val="24"/>
                      </w:rPr>
                      <w:t>附属工程施工</w:t>
                    </w:r>
                  </w:p>
                  <w:p w:rsidR="00040E9D" w:rsidRDefault="00040E9D" w:rsidP="00040E9D">
                    <w:pPr>
                      <w:spacing w:line="240" w:lineRule="exact"/>
                      <w:rPr>
                        <w:szCs w:val="21"/>
                      </w:rPr>
                    </w:pPr>
                    <w:r>
                      <w:rPr>
                        <w:rFonts w:hint="eastAsia"/>
                        <w:sz w:val="24"/>
                      </w:rPr>
                      <w:t>队专管员</w:t>
                    </w:r>
                  </w:p>
                </w:txbxContent>
              </v:textbox>
            </v:shape>
            <v:shape id="_x0000_s48846" type="#_x0000_t202" style="position:absolute;left:20474;top:9761;width:510;height:2551" filled="f" fillcolor="#0cf">
              <v:stroke endarrowwidth="narrow" endarrowlength="long"/>
              <v:textbox style="mso-next-textbox:#_x0000_s48846">
                <w:txbxContent>
                  <w:p w:rsidR="00040E9D" w:rsidRDefault="00040E9D" w:rsidP="00040E9D">
                    <w:pPr>
                      <w:spacing w:line="240" w:lineRule="exact"/>
                      <w:rPr>
                        <w:rFonts w:hint="eastAsia"/>
                        <w:sz w:val="24"/>
                      </w:rPr>
                    </w:pPr>
                    <w:r>
                      <w:rPr>
                        <w:rFonts w:hint="eastAsia"/>
                        <w:sz w:val="24"/>
                      </w:rPr>
                      <w:t>人行地道施工队专管员</w:t>
                    </w:r>
                  </w:p>
                </w:txbxContent>
              </v:textbox>
            </v:shape>
            <v:shape id="_x0000_s48847" type="#_x0000_t202" style="position:absolute;left:12324;top:13047;width:510;height:1701" filled="f" fillcolor="#0cf">
              <v:stroke endarrowwidth="narrow" endarrowlength="long"/>
              <v:textbox style="mso-next-textbox:#_x0000_s48847">
                <w:txbxContent>
                  <w:p w:rsidR="00040E9D" w:rsidRDefault="00040E9D" w:rsidP="00040E9D">
                    <w:pPr>
                      <w:spacing w:line="240" w:lineRule="exact"/>
                      <w:rPr>
                        <w:sz w:val="24"/>
                      </w:rPr>
                    </w:pPr>
                    <w:r>
                      <w:rPr>
                        <w:rFonts w:hint="eastAsia"/>
                        <w:sz w:val="24"/>
                      </w:rPr>
                      <w:t>各班组专管员</w:t>
                    </w:r>
                  </w:p>
                </w:txbxContent>
              </v:textbox>
            </v:shape>
            <v:shape id="_x0000_s48848" type="#_x0000_t202" style="position:absolute;left:13830;top:13020;width:510;height:1701" filled="f" fillcolor="#0cf">
              <v:stroke endarrowwidth="narrow" endarrowlength="long"/>
              <v:textbox style="mso-next-textbox:#_x0000_s48848">
                <w:txbxContent>
                  <w:p w:rsidR="00040E9D" w:rsidRDefault="00040E9D" w:rsidP="00040E9D">
                    <w:pPr>
                      <w:spacing w:line="240" w:lineRule="exact"/>
                      <w:rPr>
                        <w:sz w:val="24"/>
                      </w:rPr>
                    </w:pPr>
                    <w:r>
                      <w:rPr>
                        <w:rFonts w:hint="eastAsia"/>
                        <w:sz w:val="24"/>
                      </w:rPr>
                      <w:t>各班组专管员</w:t>
                    </w:r>
                  </w:p>
                </w:txbxContent>
              </v:textbox>
            </v:shape>
            <v:shape id="_x0000_s48849" type="#_x0000_t202" style="position:absolute;left:15462;top:13047;width:510;height:1701" filled="f" fillcolor="#0cf">
              <v:stroke endarrowwidth="narrow" endarrowlength="long"/>
              <v:textbox style="mso-next-textbox:#_x0000_s48849">
                <w:txbxContent>
                  <w:p w:rsidR="00040E9D" w:rsidRDefault="00040E9D" w:rsidP="00040E9D">
                    <w:pPr>
                      <w:spacing w:line="240" w:lineRule="exact"/>
                      <w:rPr>
                        <w:sz w:val="24"/>
                      </w:rPr>
                    </w:pPr>
                    <w:r>
                      <w:rPr>
                        <w:rFonts w:hint="eastAsia"/>
                        <w:sz w:val="24"/>
                      </w:rPr>
                      <w:t>各班组专管员</w:t>
                    </w:r>
                  </w:p>
                </w:txbxContent>
              </v:textbox>
            </v:shape>
            <v:shape id="_x0000_s48850" type="#_x0000_t202" style="position:absolute;left:17190;top:13020;width:510;height:1701" filled="f" fillcolor="#0cf">
              <v:stroke endarrowwidth="narrow" endarrowlength="long"/>
              <v:textbox style="mso-next-textbox:#_x0000_s48850">
                <w:txbxContent>
                  <w:p w:rsidR="00040E9D" w:rsidRDefault="00040E9D" w:rsidP="00040E9D">
                    <w:pPr>
                      <w:spacing w:line="240" w:lineRule="exact"/>
                      <w:rPr>
                        <w:sz w:val="24"/>
                      </w:rPr>
                    </w:pPr>
                    <w:r>
                      <w:rPr>
                        <w:rFonts w:hint="eastAsia"/>
                        <w:sz w:val="24"/>
                      </w:rPr>
                      <w:t>各班组专管员</w:t>
                    </w:r>
                  </w:p>
                </w:txbxContent>
              </v:textbox>
            </v:shape>
            <v:shape id="_x0000_s48851" type="#_x0000_t202" style="position:absolute;left:18702;top:13020;width:510;height:1701" filled="f" fillcolor="#0cf">
              <v:stroke endarrowwidth="narrow" endarrowlength="long"/>
              <v:textbox style="mso-next-textbox:#_x0000_s48851">
                <w:txbxContent>
                  <w:p w:rsidR="00040E9D" w:rsidRDefault="00040E9D" w:rsidP="00040E9D">
                    <w:pPr>
                      <w:spacing w:line="240" w:lineRule="exact"/>
                      <w:rPr>
                        <w:sz w:val="24"/>
                      </w:rPr>
                    </w:pPr>
                    <w:r>
                      <w:rPr>
                        <w:rFonts w:hint="eastAsia"/>
                        <w:sz w:val="24"/>
                      </w:rPr>
                      <w:t>各班组专管员</w:t>
                    </w:r>
                  </w:p>
                </w:txbxContent>
              </v:textbox>
            </v:shape>
            <v:shape id="_x0000_s48852" type="#_x0000_t202" style="position:absolute;left:20510;top:13047;width:510;height:1701" filled="f" fillcolor="#0cf">
              <v:stroke endarrowwidth="narrow" endarrowlength="long"/>
              <v:textbox style="mso-next-textbox:#_x0000_s48852">
                <w:txbxContent>
                  <w:p w:rsidR="00040E9D" w:rsidRDefault="00040E9D" w:rsidP="00040E9D">
                    <w:pPr>
                      <w:spacing w:line="240" w:lineRule="exact"/>
                      <w:rPr>
                        <w:sz w:val="24"/>
                      </w:rPr>
                    </w:pPr>
                    <w:r>
                      <w:rPr>
                        <w:rFonts w:hint="eastAsia"/>
                        <w:sz w:val="24"/>
                      </w:rPr>
                      <w:t>各班组专管员</w:t>
                    </w:r>
                  </w:p>
                </w:txbxContent>
              </v:textbox>
            </v:shape>
            <v:shape id="_x0000_s48853" type="#_x0000_t202" style="position:absolute;left:15599;top:7839;width:2145;height:454" filled="f" fillcolor="#0cf">
              <v:textbox style="mso-next-textbox:#_x0000_s48853">
                <w:txbxContent>
                  <w:p w:rsidR="00040E9D" w:rsidRDefault="00040E9D" w:rsidP="00040E9D">
                    <w:pPr>
                      <w:spacing w:line="240" w:lineRule="exact"/>
                      <w:jc w:val="center"/>
                      <w:rPr>
                        <w:rFonts w:hint="eastAsia"/>
                        <w:sz w:val="24"/>
                      </w:rPr>
                    </w:pPr>
                    <w:r>
                      <w:rPr>
                        <w:rFonts w:hint="eastAsia"/>
                        <w:sz w:val="24"/>
                      </w:rPr>
                      <w:t>项经部专管员</w:t>
                    </w:r>
                  </w:p>
                </w:txbxContent>
              </v:textbox>
            </v:shape>
            <v:line id="_x0000_s48854" style="position:absolute" from="16670,7229" to="16670,7839"/>
            <v:line id="_x0000_s48855" style="position:absolute" from="16670,8293" to="16670,9017"/>
            <v:line id="_x0000_s48856" style="position:absolute" from="12578,9017" to="20729,9017"/>
            <v:line id="_x0000_s48857" style="position:absolute" from="20729,9017" to="20729,9761"/>
            <v:line id="_x0000_s48858" style="position:absolute" from="14088,9017" to="14088,9761"/>
            <v:line id="_x0000_s48859" style="position:absolute" from="15720,9017" to="15720,9761"/>
            <v:line id="_x0000_s48860" style="position:absolute" from="17448,9017" to="17448,9761"/>
            <v:line id="_x0000_s48861" style="position:absolute" from="18960,9017" to="18960,9761"/>
            <v:line id="_x0000_s48862" style="position:absolute" from="12570,9017" to="12570,9752"/>
            <v:line id="_x0000_s48863" style="position:absolute" from="20729,12303" to="20729,13047"/>
            <v:line id="_x0000_s48864" style="position:absolute" from="14088,12303" to="14088,13047"/>
            <v:line id="_x0000_s48865" style="position:absolute" from="15720,12303" to="15720,13047"/>
            <v:line id="_x0000_s48866" style="position:absolute" from="17448,12303" to="17448,13047"/>
            <v:line id="_x0000_s48867" style="position:absolute" from="18960,12303" to="18960,13047"/>
            <v:line id="_x0000_s48868" style="position:absolute" from="12570,12303" to="12570,13038"/>
          </v:group>
        </w:pict>
      </w: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ind w:firstLineChars="200" w:firstLine="562"/>
        <w:rPr>
          <w:rFonts w:ascii="宋体" w:hAnsi="宋体" w:hint="eastAsia"/>
          <w:b/>
          <w:szCs w:val="28"/>
        </w:rPr>
      </w:pPr>
      <w:bookmarkStart w:id="668" w:name="_Toc36434238"/>
      <w:bookmarkStart w:id="669" w:name="_Toc36435718"/>
      <w:bookmarkStart w:id="670" w:name="_Toc36437455"/>
      <w:bookmarkStart w:id="671" w:name="_Toc36690108"/>
      <w:bookmarkStart w:id="672" w:name="_Toc41122228"/>
      <w:bookmarkStart w:id="673" w:name="_Toc41528551"/>
      <w:r>
        <w:rPr>
          <w:rFonts w:ascii="宋体" w:hAnsi="宋体" w:hint="eastAsia"/>
          <w:b/>
          <w:szCs w:val="28"/>
        </w:rPr>
        <w:t>2.13.5对环境保护的管理</w:t>
      </w:r>
      <w:bookmarkEnd w:id="668"/>
      <w:bookmarkEnd w:id="669"/>
      <w:bookmarkEnd w:id="670"/>
      <w:bookmarkEnd w:id="671"/>
      <w:bookmarkEnd w:id="672"/>
      <w:bookmarkEnd w:id="673"/>
    </w:p>
    <w:p w:rsidR="00040E9D" w:rsidRDefault="00040E9D" w:rsidP="00040E9D">
      <w:pPr>
        <w:snapToGrid w:val="0"/>
        <w:spacing w:line="360" w:lineRule="auto"/>
        <w:ind w:firstLineChars="200" w:firstLine="482"/>
        <w:rPr>
          <w:rFonts w:ascii="宋体" w:hAnsi="宋体" w:hint="eastAsia"/>
          <w:b/>
          <w:sz w:val="24"/>
        </w:rPr>
      </w:pPr>
      <w:bookmarkStart w:id="674" w:name="_Toc36434239"/>
      <w:bookmarkStart w:id="675" w:name="_Toc36434822"/>
      <w:bookmarkStart w:id="676" w:name="_Toc36435719"/>
      <w:bookmarkStart w:id="677" w:name="_Toc36437456"/>
      <w:r>
        <w:rPr>
          <w:rFonts w:ascii="宋体" w:hAnsi="宋体" w:hint="eastAsia"/>
          <w:b/>
          <w:sz w:val="24"/>
        </w:rPr>
        <w:t>2.13.5.1项目前期管理</w:t>
      </w:r>
      <w:bookmarkStart w:id="678" w:name="_Toc36434240"/>
      <w:bookmarkStart w:id="679" w:name="_Toc36434823"/>
      <w:bookmarkStart w:id="680" w:name="_Toc36435720"/>
      <w:bookmarkStart w:id="681" w:name="_Toc36437457"/>
      <w:bookmarkEnd w:id="674"/>
      <w:bookmarkEnd w:id="675"/>
      <w:bookmarkEnd w:id="676"/>
      <w:bookmarkEnd w:id="677"/>
    </w:p>
    <w:p w:rsidR="00040E9D" w:rsidRDefault="00040E9D" w:rsidP="00040E9D">
      <w:pPr>
        <w:snapToGrid w:val="0"/>
        <w:spacing w:line="360" w:lineRule="auto"/>
        <w:ind w:firstLine="465"/>
        <w:rPr>
          <w:rFonts w:ascii="宋体" w:hAnsi="宋体" w:hint="eastAsia"/>
          <w:b/>
          <w:sz w:val="24"/>
        </w:rPr>
      </w:pPr>
      <w:r>
        <w:rPr>
          <w:rFonts w:ascii="宋体" w:hAnsi="宋体" w:hint="eastAsia"/>
          <w:b/>
          <w:sz w:val="24"/>
        </w:rPr>
        <w:t>2.13.5.1.1项目编标</w:t>
      </w:r>
      <w:bookmarkEnd w:id="678"/>
      <w:bookmarkEnd w:id="679"/>
      <w:bookmarkEnd w:id="680"/>
      <w:bookmarkEnd w:id="681"/>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我单位在编本全标书时，根据工程资料、设计图纸、国家及上海市的有关规定及现场调查的内容，在标书中考虑以下涉及环境保护的内容：</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文明施工；交通组织；防汛防台；消防安全；管线保护；其它业主或政府</w:t>
      </w:r>
      <w:r>
        <w:rPr>
          <w:rFonts w:ascii="宋体" w:hAnsi="宋体" w:hint="eastAsia"/>
          <w:sz w:val="24"/>
        </w:rPr>
        <w:lastRenderedPageBreak/>
        <w:t>主管部门提出的环境保护要求。</w:t>
      </w:r>
    </w:p>
    <w:p w:rsidR="00040E9D" w:rsidRDefault="00040E9D" w:rsidP="00040E9D">
      <w:pPr>
        <w:snapToGrid w:val="0"/>
        <w:spacing w:line="360" w:lineRule="auto"/>
        <w:rPr>
          <w:rFonts w:ascii="宋体" w:hAnsi="宋体" w:hint="eastAsia"/>
          <w:b/>
          <w:sz w:val="24"/>
        </w:rPr>
      </w:pPr>
      <w:r>
        <w:rPr>
          <w:rFonts w:ascii="宋体" w:hAnsi="宋体"/>
          <w:sz w:val="24"/>
        </w:rPr>
        <w:t xml:space="preserve">   </w:t>
      </w:r>
      <w:r>
        <w:rPr>
          <w:rFonts w:ascii="宋体" w:hAnsi="宋体"/>
          <w:b/>
          <w:sz w:val="24"/>
        </w:rPr>
        <w:t xml:space="preserve"> </w:t>
      </w:r>
      <w:bookmarkStart w:id="682" w:name="_Toc36434241"/>
      <w:bookmarkStart w:id="683" w:name="_Toc36434824"/>
      <w:bookmarkStart w:id="684" w:name="_Toc36435721"/>
      <w:bookmarkStart w:id="685" w:name="_Toc36437458"/>
      <w:r>
        <w:rPr>
          <w:rFonts w:ascii="宋体" w:hAnsi="宋体" w:hint="eastAsia"/>
          <w:b/>
          <w:sz w:val="24"/>
        </w:rPr>
        <w:t>2.13.5.1.2施工组织设计</w:t>
      </w:r>
      <w:bookmarkEnd w:id="682"/>
      <w:bookmarkEnd w:id="683"/>
      <w:bookmarkEnd w:id="684"/>
      <w:bookmarkEnd w:id="685"/>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在承接项目后，应根据国家和上海市有关规定，针对周围实际环境状况，提出行之有效的环境保护措施，并按照《编制施工组织设计内容要求的规定》，编入《施工组织设计》。</w:t>
      </w:r>
    </w:p>
    <w:p w:rsidR="00040E9D" w:rsidRDefault="00040E9D" w:rsidP="00040E9D">
      <w:pPr>
        <w:snapToGrid w:val="0"/>
        <w:spacing w:line="360" w:lineRule="auto"/>
        <w:ind w:firstLineChars="200" w:firstLine="482"/>
        <w:rPr>
          <w:rFonts w:ascii="宋体" w:hAnsi="宋体" w:hint="eastAsia"/>
          <w:b/>
          <w:sz w:val="24"/>
        </w:rPr>
      </w:pPr>
      <w:bookmarkStart w:id="686" w:name="_Toc36434242"/>
      <w:bookmarkStart w:id="687" w:name="_Toc36434825"/>
      <w:bookmarkStart w:id="688" w:name="_Toc36435722"/>
      <w:bookmarkStart w:id="689" w:name="_Toc36437459"/>
      <w:r>
        <w:rPr>
          <w:rFonts w:ascii="宋体" w:hAnsi="宋体" w:hint="eastAsia"/>
          <w:b/>
          <w:sz w:val="24"/>
        </w:rPr>
        <w:t>2.13.5.1.3开工准备</w:t>
      </w:r>
      <w:bookmarkEnd w:id="686"/>
      <w:bookmarkEnd w:id="687"/>
      <w:bookmarkEnd w:id="688"/>
      <w:bookmarkEnd w:id="689"/>
    </w:p>
    <w:p w:rsidR="00040E9D" w:rsidRDefault="00040E9D" w:rsidP="00040E9D">
      <w:pPr>
        <w:snapToGrid w:val="0"/>
        <w:spacing w:line="360" w:lineRule="auto"/>
        <w:rPr>
          <w:rFonts w:ascii="宋体" w:hAnsi="宋体" w:hint="eastAsia"/>
          <w:b/>
          <w:sz w:val="24"/>
        </w:rPr>
      </w:pPr>
      <w:r>
        <w:rPr>
          <w:rFonts w:ascii="宋体" w:hAnsi="宋体" w:hint="eastAsia"/>
          <w:sz w:val="24"/>
        </w:rPr>
        <w:t xml:space="preserve">    </w:t>
      </w:r>
      <w:r>
        <w:rPr>
          <w:rFonts w:ascii="宋体" w:hAnsi="宋体" w:hint="eastAsia"/>
          <w:b/>
          <w:sz w:val="24"/>
        </w:rPr>
        <w:t>2.13.5.1.3.1各类政府许可</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在项目开工前或施工期间，应办理或协助业主办理以下工程项目可能需要的各类政府主管部门许可证及申报，主要包括：</w:t>
      </w:r>
    </w:p>
    <w:p w:rsidR="00040E9D" w:rsidRDefault="00040E9D" w:rsidP="00040E9D">
      <w:pPr>
        <w:snapToGrid w:val="0"/>
        <w:spacing w:line="360" w:lineRule="auto"/>
        <w:ind w:firstLine="480"/>
        <w:rPr>
          <w:rFonts w:ascii="宋体" w:hAnsi="宋体" w:hint="eastAsia"/>
          <w:sz w:val="24"/>
        </w:rPr>
      </w:pPr>
      <w:r>
        <w:rPr>
          <w:rFonts w:ascii="宋体" w:hAnsi="宋体" w:hint="eastAsia"/>
          <w:sz w:val="24"/>
        </w:rPr>
        <w:t>施工许可证，掘路执照，公路、城市道路施工许可证，临时占路许可证，渣土处置证，封堵原排水管道报批手续，夜间施工许可</w:t>
      </w:r>
      <w:bookmarkStart w:id="690" w:name="_Toc36434243"/>
      <w:bookmarkStart w:id="691" w:name="_Toc36434826"/>
      <w:bookmarkStart w:id="692" w:name="_Toc36435723"/>
      <w:bookmarkStart w:id="693" w:name="_Toc36437460"/>
    </w:p>
    <w:p w:rsidR="00040E9D" w:rsidRDefault="00040E9D" w:rsidP="00040E9D">
      <w:pPr>
        <w:snapToGrid w:val="0"/>
        <w:spacing w:line="360" w:lineRule="auto"/>
        <w:ind w:firstLine="480"/>
        <w:rPr>
          <w:rFonts w:ascii="宋体" w:hAnsi="宋体" w:hint="eastAsia"/>
          <w:sz w:val="24"/>
        </w:rPr>
      </w:pPr>
      <w:r>
        <w:rPr>
          <w:rFonts w:ascii="宋体" w:hAnsi="宋体" w:hint="eastAsia"/>
          <w:b/>
          <w:sz w:val="24"/>
        </w:rPr>
        <w:t>2.13.5.1.3.2召开协调会议</w:t>
      </w:r>
      <w:bookmarkEnd w:id="690"/>
      <w:bookmarkEnd w:id="691"/>
      <w:bookmarkEnd w:id="692"/>
      <w:bookmarkEnd w:id="693"/>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项目开工前，召开项目协调会议，邀请项目所在地的环保、环卫、管线（水、电、煤气）、电信、交警、消防、质监、市容监察、绿化园林、街道、派出所等机构出席</w:t>
      </w:r>
    </w:p>
    <w:p w:rsidR="00040E9D" w:rsidRDefault="00040E9D" w:rsidP="00040E9D">
      <w:pPr>
        <w:snapToGrid w:val="0"/>
        <w:spacing w:line="360" w:lineRule="auto"/>
        <w:rPr>
          <w:rFonts w:ascii="宋体" w:hAnsi="宋体" w:hint="eastAsia"/>
          <w:sz w:val="24"/>
        </w:rPr>
      </w:pPr>
      <w:r>
        <w:rPr>
          <w:rFonts w:ascii="宋体" w:hAnsi="宋体" w:hint="eastAsia"/>
          <w:sz w:val="24"/>
        </w:rPr>
        <w:t>会议，通过协调会议的形式，达到以下目的：</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向项目所在地的政府主管部门及街道通报项目情况；</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了解当地政府主管部门对项目施工的环境保护具体要求；</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了解当地社区、居民对项目施工的具体要求；</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与各政府主管部门建立联络渠道；</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获取当地的有关法律法规信息；</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接受社会公众的监督。</w:t>
      </w:r>
    </w:p>
    <w:p w:rsidR="00040E9D" w:rsidRDefault="00040E9D" w:rsidP="00040E9D">
      <w:pPr>
        <w:snapToGrid w:val="0"/>
        <w:spacing w:line="360" w:lineRule="auto"/>
        <w:ind w:firstLineChars="200" w:firstLine="482"/>
        <w:rPr>
          <w:rFonts w:ascii="宋体" w:hAnsi="宋体" w:hint="eastAsia"/>
          <w:b/>
          <w:sz w:val="24"/>
        </w:rPr>
      </w:pPr>
      <w:bookmarkStart w:id="694" w:name="_Toc36434244"/>
      <w:bookmarkStart w:id="695" w:name="_Toc36434827"/>
      <w:bookmarkStart w:id="696" w:name="_Toc36435724"/>
      <w:bookmarkStart w:id="697" w:name="_Toc36437461"/>
      <w:r>
        <w:rPr>
          <w:rFonts w:ascii="宋体" w:hAnsi="宋体" w:hint="eastAsia"/>
          <w:b/>
          <w:sz w:val="24"/>
        </w:rPr>
        <w:t>2.13.5.1.3.3管线保护</w:t>
      </w:r>
      <w:bookmarkEnd w:id="694"/>
      <w:bookmarkEnd w:id="695"/>
      <w:bookmarkEnd w:id="696"/>
      <w:bookmarkEnd w:id="697"/>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与管线（水、电、煤气、电信）管理部门进行协调，申请管线监护，签定管线配合联系单或协议书，进行管线交底，取得施工可能涉及的地下管线资料，以制订管线保护方案。同时由管理部门派专业人员到施工现场进行监护和巡视，指导施工过程</w:t>
      </w:r>
    </w:p>
    <w:p w:rsidR="00040E9D" w:rsidRDefault="00040E9D" w:rsidP="00040E9D">
      <w:pPr>
        <w:snapToGrid w:val="0"/>
        <w:spacing w:line="360" w:lineRule="auto"/>
        <w:rPr>
          <w:rFonts w:ascii="宋体" w:hAnsi="宋体" w:hint="eastAsia"/>
          <w:sz w:val="24"/>
        </w:rPr>
      </w:pPr>
      <w:r>
        <w:rPr>
          <w:rFonts w:ascii="宋体" w:hAnsi="宋体" w:hint="eastAsia"/>
          <w:sz w:val="24"/>
        </w:rPr>
        <w:t>中的管线保护。</w:t>
      </w:r>
      <w:bookmarkStart w:id="698" w:name="_Toc36434245"/>
      <w:bookmarkStart w:id="699" w:name="_Toc36434828"/>
      <w:bookmarkStart w:id="700" w:name="_Toc36435725"/>
      <w:bookmarkStart w:id="701" w:name="_Toc36437462"/>
    </w:p>
    <w:p w:rsidR="00040E9D" w:rsidRDefault="00040E9D" w:rsidP="00040E9D">
      <w:pPr>
        <w:snapToGrid w:val="0"/>
        <w:spacing w:line="360" w:lineRule="auto"/>
        <w:ind w:firstLineChars="200" w:firstLine="562"/>
        <w:rPr>
          <w:rFonts w:ascii="宋体" w:hAnsi="宋体" w:hint="eastAsia"/>
          <w:sz w:val="24"/>
        </w:rPr>
      </w:pPr>
      <w:r>
        <w:rPr>
          <w:rFonts w:ascii="宋体" w:hAnsi="宋体" w:hint="eastAsia"/>
          <w:b/>
          <w:szCs w:val="28"/>
        </w:rPr>
        <w:t>2.13.5.2采购环境管理</w:t>
      </w:r>
      <w:bookmarkEnd w:id="698"/>
      <w:bookmarkEnd w:id="699"/>
      <w:bookmarkEnd w:id="700"/>
      <w:bookmarkEnd w:id="701"/>
    </w:p>
    <w:p w:rsidR="00040E9D" w:rsidRDefault="00040E9D" w:rsidP="00040E9D">
      <w:pPr>
        <w:snapToGrid w:val="0"/>
        <w:spacing w:line="360" w:lineRule="auto"/>
        <w:ind w:firstLineChars="200" w:firstLine="482"/>
        <w:rPr>
          <w:rFonts w:ascii="宋体" w:hAnsi="宋体" w:hint="eastAsia"/>
          <w:b/>
          <w:sz w:val="24"/>
        </w:rPr>
      </w:pPr>
      <w:bookmarkStart w:id="702" w:name="_Toc36434246"/>
      <w:bookmarkStart w:id="703" w:name="_Toc36434829"/>
      <w:bookmarkStart w:id="704" w:name="_Toc36435726"/>
      <w:bookmarkStart w:id="705" w:name="_Toc36437463"/>
      <w:r>
        <w:rPr>
          <w:rFonts w:ascii="宋体" w:hAnsi="宋体" w:hint="eastAsia"/>
          <w:b/>
          <w:sz w:val="24"/>
        </w:rPr>
        <w:lastRenderedPageBreak/>
        <w:t>2.13.5.2.1设备采购</w:t>
      </w:r>
      <w:bookmarkEnd w:id="702"/>
      <w:bookmarkEnd w:id="703"/>
      <w:bookmarkEnd w:id="704"/>
      <w:bookmarkEnd w:id="705"/>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2.13.5.2.1.1凡是在生产及相关辅助活动中使用的可能对环境产生影响的设备，均应对其设备的环境指标进行审查。</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2.13.5.2.1.2在采购和订货前应了解市场的行情，进行对比选择。除了对各设备生产厂家的质量、价格等情况对比外，应优先采购环境指标良好的设备。</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2.13.5.2.1.3设备采购时，应向设备供应商索取相关的设备使用说明，并对设备涉及的相关环境指标进行评审，最终对设备环境指标情况作出结论。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2.13.5.2.1.4设备采购合同签定时，应在合同中明确设备供应商对设备的环境指标符合性作出承诺。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2.13.5.2.1.5凡是新增设备可能产生的环境因素，均应及时将其列入《环境因素清单》中，并对其重要性进行评价。</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2.13.5.2.1.6资产管理部根据国家发布的《淘汰落后生产能力、工艺和产品目录》及有关文件的要求，制定《禁止及限制采购设备清单》，并每半年更新一次，以指导和规范采购行为。</w:t>
      </w:r>
    </w:p>
    <w:p w:rsidR="00040E9D" w:rsidRDefault="00040E9D" w:rsidP="00040E9D">
      <w:pPr>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 xml:space="preserve"> </w:t>
      </w:r>
      <w:r>
        <w:rPr>
          <w:rFonts w:ascii="宋体" w:hAnsi="宋体"/>
          <w:sz w:val="24"/>
        </w:rPr>
        <w:t xml:space="preserve">  </w:t>
      </w:r>
      <w:bookmarkStart w:id="706" w:name="_Toc36434247"/>
      <w:bookmarkStart w:id="707" w:name="_Toc36434830"/>
      <w:bookmarkStart w:id="708" w:name="_Toc36435727"/>
      <w:bookmarkStart w:id="709" w:name="_Toc36437464"/>
      <w:r>
        <w:rPr>
          <w:rFonts w:ascii="宋体" w:hAnsi="宋体" w:hint="eastAsia"/>
          <w:sz w:val="24"/>
        </w:rPr>
        <w:t>2.13.5.2.2材料采购</w:t>
      </w:r>
      <w:bookmarkEnd w:id="706"/>
      <w:bookmarkEnd w:id="707"/>
      <w:bookmarkEnd w:id="708"/>
      <w:bookmarkEnd w:id="709"/>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2.13.5.2.2.1根据国家《中国禁止或严格限制的有毒化学品目录》、市政工程局以及有关文件，制定《禁止及限制采购扑材料清单》，凡属于目录所列的设备、产品及物资，应一律不予采购。</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2.13.5.2.2.2各基层单位在采购或选用建设工程材料，应工程材料生产企业的《上海市建筑工程材料准用证》进行验证，没有上述准用证的工程材料，将不予采购和选用。</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2.13.5.2.2.3各基层单位应每半年更新一次清单，并将清单通过总经理办公室向各项目管理</w:t>
      </w:r>
    </w:p>
    <w:p w:rsidR="00040E9D" w:rsidRDefault="00040E9D" w:rsidP="00040E9D">
      <w:pPr>
        <w:snapToGrid w:val="0"/>
        <w:spacing w:line="360" w:lineRule="auto"/>
        <w:rPr>
          <w:rFonts w:ascii="宋体" w:hAnsi="宋体" w:hint="eastAsia"/>
          <w:sz w:val="24"/>
        </w:rPr>
      </w:pPr>
      <w:r>
        <w:rPr>
          <w:rFonts w:ascii="宋体" w:hAnsi="宋体" w:hint="eastAsia"/>
          <w:sz w:val="24"/>
        </w:rPr>
        <w:t>部、专业（分）公司传达，并要求其在采购材料时予以实施。</w:t>
      </w:r>
    </w:p>
    <w:p w:rsidR="00040E9D" w:rsidRDefault="00040E9D" w:rsidP="00040E9D">
      <w:pPr>
        <w:snapToGrid w:val="0"/>
        <w:spacing w:line="360" w:lineRule="auto"/>
        <w:rPr>
          <w:rFonts w:ascii="宋体" w:hAnsi="宋体" w:hint="eastAsia"/>
          <w:b/>
          <w:sz w:val="24"/>
        </w:rPr>
      </w:pPr>
      <w:r>
        <w:rPr>
          <w:rFonts w:ascii="宋体" w:hAnsi="宋体"/>
          <w:sz w:val="24"/>
        </w:rPr>
        <w:t xml:space="preserve">  </w:t>
      </w:r>
      <w:r>
        <w:rPr>
          <w:rFonts w:ascii="宋体" w:hAnsi="宋体"/>
          <w:b/>
          <w:sz w:val="24"/>
        </w:rPr>
        <w:t xml:space="preserve">  </w:t>
      </w:r>
      <w:bookmarkStart w:id="710" w:name="_Toc36434248"/>
      <w:bookmarkStart w:id="711" w:name="_Toc36434831"/>
      <w:bookmarkStart w:id="712" w:name="_Toc36435728"/>
      <w:bookmarkStart w:id="713" w:name="_Toc36437465"/>
      <w:r>
        <w:rPr>
          <w:rFonts w:ascii="宋体" w:hAnsi="宋体" w:hint="eastAsia"/>
          <w:b/>
          <w:sz w:val="24"/>
        </w:rPr>
        <w:t>2.13.5.2.3绿色采购的原则</w:t>
      </w:r>
      <w:bookmarkEnd w:id="710"/>
      <w:bookmarkEnd w:id="711"/>
      <w:bookmarkEnd w:id="712"/>
      <w:bookmarkEnd w:id="713"/>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在实施设备、产品及物资采购时，遵循以下原则：</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2.13.5.2.3.1凡是实施</w:t>
      </w:r>
      <w:r>
        <w:rPr>
          <w:rFonts w:ascii="宋体" w:hAnsi="宋体"/>
          <w:sz w:val="24"/>
        </w:rPr>
        <w:t>ISO14001</w:t>
      </w:r>
      <w:r>
        <w:rPr>
          <w:rFonts w:ascii="宋体" w:hAnsi="宋体" w:hint="eastAsia"/>
          <w:sz w:val="24"/>
        </w:rPr>
        <w:t>环境管理体系的设备、产品及物资供应商，优先考虑其作为合格分承包方。</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2.13.5.2.3.2凡是产品及物资有绿色环境标志的，优先考虑其作为选购产</w:t>
      </w:r>
      <w:r>
        <w:rPr>
          <w:rFonts w:ascii="宋体" w:hAnsi="宋体" w:hint="eastAsia"/>
          <w:sz w:val="24"/>
        </w:rPr>
        <w:lastRenderedPageBreak/>
        <w:t>品。</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2.13.5.2.3.3凡是环境指标优于同类产品的，优先考虑其作为选购产品。</w:t>
      </w:r>
    </w:p>
    <w:p w:rsidR="00040E9D" w:rsidRDefault="00040E9D" w:rsidP="00040E9D">
      <w:pPr>
        <w:snapToGrid w:val="0"/>
        <w:spacing w:line="360" w:lineRule="auto"/>
        <w:ind w:firstLineChars="200" w:firstLine="480"/>
        <w:rPr>
          <w:rFonts w:ascii="宋体" w:hAnsi="宋体" w:hint="eastAsia"/>
          <w:sz w:val="24"/>
        </w:rPr>
      </w:pPr>
      <w:bookmarkStart w:id="714" w:name="_Toc36434249"/>
      <w:bookmarkStart w:id="715" w:name="_Toc36434832"/>
      <w:bookmarkStart w:id="716" w:name="_Toc36435729"/>
      <w:bookmarkStart w:id="717" w:name="_Toc36437466"/>
      <w:r>
        <w:rPr>
          <w:rFonts w:ascii="宋体" w:hAnsi="宋体" w:hint="eastAsia"/>
          <w:sz w:val="24"/>
        </w:rPr>
        <w:t>2.13.5.2.3.4临时占用城市道路管理规定</w:t>
      </w:r>
      <w:bookmarkEnd w:id="714"/>
      <w:bookmarkEnd w:id="715"/>
      <w:bookmarkEnd w:id="716"/>
      <w:bookmarkEnd w:id="717"/>
    </w:p>
    <w:p w:rsidR="00040E9D" w:rsidRDefault="00040E9D" w:rsidP="00040E9D">
      <w:pPr>
        <w:snapToGrid w:val="0"/>
        <w:spacing w:line="360" w:lineRule="auto"/>
        <w:ind w:firstLineChars="200" w:firstLine="482"/>
        <w:rPr>
          <w:rFonts w:ascii="宋体" w:hAnsi="宋体" w:hint="eastAsia"/>
          <w:b/>
          <w:sz w:val="24"/>
        </w:rPr>
      </w:pPr>
      <w:bookmarkStart w:id="718" w:name="_Toc36434276"/>
      <w:bookmarkStart w:id="719" w:name="_Toc36435756"/>
      <w:bookmarkStart w:id="720" w:name="_Toc36437493"/>
      <w:bookmarkStart w:id="721" w:name="_Toc36690111"/>
      <w:bookmarkStart w:id="722" w:name="_Toc41122229"/>
      <w:bookmarkStart w:id="723" w:name="_Toc41528552"/>
      <w:r>
        <w:rPr>
          <w:rFonts w:ascii="宋体" w:hAnsi="宋体" w:hint="eastAsia"/>
          <w:b/>
          <w:sz w:val="24"/>
        </w:rPr>
        <w:t>2.13.5.3建筑垃圾和工程渣土环境管理</w:t>
      </w:r>
      <w:bookmarkEnd w:id="718"/>
      <w:bookmarkEnd w:id="719"/>
      <w:bookmarkEnd w:id="720"/>
      <w:bookmarkEnd w:id="721"/>
      <w:bookmarkEnd w:id="722"/>
      <w:bookmarkEnd w:id="723"/>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2.13.5.3.1</w:t>
      </w:r>
      <w:r>
        <w:rPr>
          <w:rFonts w:ascii="宋体" w:hAnsi="宋体"/>
          <w:sz w:val="24"/>
        </w:rPr>
        <w:t xml:space="preserve"> </w:t>
      </w:r>
      <w:r>
        <w:rPr>
          <w:rFonts w:ascii="宋体" w:hAnsi="宋体" w:hint="eastAsia"/>
          <w:sz w:val="24"/>
        </w:rPr>
        <w:t>应在工程开工前五日按规定向渣土管理处或区、县环境卫生管理部门（以下统称渣土管理部门）申报建筑垃圾、工程渣土的种类、数量、运输路线及处置场地等事项，并与渣土管理部门签订环境卫生责任书。</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2.13.5.3.2建筑垃圾、工程渣土需分批排放的，除申报总排放处置计划外，还应在每批排放前五日申报排放处置计划。临时变更排放处置计划的，应补报调整后的排放处置计划。</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2.13.5.3.3自行安排建筑垃圾、工程渣土受纳场地的，应在申报排放处置计划时，提交受纳场地管理的上级行政管理部门同意受纳的证明。</w:t>
      </w:r>
    </w:p>
    <w:p w:rsidR="00040E9D" w:rsidRDefault="00040E9D" w:rsidP="00040E9D">
      <w:pPr>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2.13.5.3.4持渣土管理部门核发的处置证向运输单位办理建筑垃圾、工程渣土托运手续；运输单位不得承运未经渣土管理部门核准处置的建筑垃圾、工程渣土。</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2.13.5.3.5运输建筑垃圾、工程渣土时，运输车辆应随车携带处置证，接受渣土管理部门的检查。处置证不准出借、转让、涂改、伪造。</w:t>
      </w:r>
    </w:p>
    <w:p w:rsidR="00040E9D" w:rsidRDefault="00040E9D" w:rsidP="00040E9D">
      <w:pPr>
        <w:snapToGrid w:val="0"/>
        <w:spacing w:line="360" w:lineRule="auto"/>
        <w:rPr>
          <w:rFonts w:ascii="宋体" w:hAnsi="宋体"/>
          <w:sz w:val="24"/>
        </w:rPr>
      </w:pPr>
      <w:r>
        <w:rPr>
          <w:rFonts w:ascii="宋体" w:hAnsi="宋体" w:hint="eastAsia"/>
          <w:sz w:val="24"/>
        </w:rPr>
        <w:t xml:space="preserve">    2.13.5.3.6运输车辆应按渣土管理部门会同公安交通管理部门规定的运输路线进行运输。土地管理单位签发的回执，交托运单位送渣土管理部门查验。</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2.13.5.3.7各类运输车辆进入建筑垃圾、工程渣土储运场地，应服从场地管理人员的指挥，按要求倾卸。</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2.13.5.3.8各类建设工程竣工后，施工单位应在一个月内将工地的建筑垃圾、工程渣土处理干净。</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2.13.5.3.9任何单位不得占用道路堆放建筑垃圾、工程渣土。确需临时占用道路堆放的，必须取得公安部门核发的《临时占用道路许可证》。</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2.13.5.3.10建筑垃圾、工程渣土临时储运场地四周应设置一米以上且不低于堆土高度的遮挡围栏，并有防尘、灭蝇和防污水外流等防污染措施。</w:t>
      </w:r>
    </w:p>
    <w:p w:rsidR="00040E9D" w:rsidRDefault="00040E9D" w:rsidP="00040E9D">
      <w:pPr>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 xml:space="preserve">  2.13.5.3.11如施工所在地政府或环境保护主管部门对施工建筑垃圾、工程渣土有特定的要求，将按照其要求执行。</w:t>
      </w:r>
    </w:p>
    <w:p w:rsidR="00040E9D" w:rsidRDefault="00040E9D" w:rsidP="00040E9D">
      <w:pPr>
        <w:snapToGrid w:val="0"/>
        <w:spacing w:line="360" w:lineRule="auto"/>
        <w:ind w:firstLineChars="200" w:firstLine="482"/>
        <w:rPr>
          <w:rFonts w:ascii="宋体" w:hAnsi="宋体" w:hint="eastAsia"/>
          <w:b/>
          <w:sz w:val="24"/>
        </w:rPr>
      </w:pPr>
      <w:bookmarkStart w:id="724" w:name="_Toc36434281"/>
      <w:bookmarkStart w:id="725" w:name="_Toc36435761"/>
      <w:bookmarkStart w:id="726" w:name="_Toc36437498"/>
      <w:bookmarkStart w:id="727" w:name="_Toc36690112"/>
      <w:bookmarkStart w:id="728" w:name="_Toc41122230"/>
      <w:bookmarkStart w:id="729" w:name="_Toc41528553"/>
      <w:r>
        <w:rPr>
          <w:rFonts w:ascii="宋体" w:hAnsi="宋体" w:hint="eastAsia"/>
          <w:b/>
          <w:sz w:val="24"/>
        </w:rPr>
        <w:lastRenderedPageBreak/>
        <w:t>2.13.5.4排水设施环境管理</w:t>
      </w:r>
      <w:bookmarkEnd w:id="724"/>
      <w:bookmarkEnd w:id="725"/>
      <w:bookmarkEnd w:id="726"/>
      <w:bookmarkEnd w:id="727"/>
      <w:bookmarkEnd w:id="728"/>
      <w:bookmarkEnd w:id="729"/>
    </w:p>
    <w:p w:rsidR="00040E9D" w:rsidRDefault="00040E9D" w:rsidP="00040E9D">
      <w:pPr>
        <w:snapToGrid w:val="0"/>
        <w:spacing w:line="360" w:lineRule="auto"/>
        <w:ind w:firstLineChars="200" w:firstLine="482"/>
        <w:rPr>
          <w:rFonts w:ascii="宋体" w:hAnsi="宋体" w:hint="eastAsia"/>
          <w:b/>
          <w:sz w:val="24"/>
        </w:rPr>
      </w:pPr>
      <w:bookmarkStart w:id="730" w:name="_Toc36434282"/>
      <w:bookmarkStart w:id="731" w:name="_Toc36434861"/>
      <w:bookmarkStart w:id="732" w:name="_Toc36435762"/>
      <w:bookmarkStart w:id="733" w:name="_Toc36437499"/>
      <w:r>
        <w:rPr>
          <w:rFonts w:ascii="宋体" w:hAnsi="宋体" w:hint="eastAsia"/>
          <w:b/>
          <w:sz w:val="24"/>
        </w:rPr>
        <w:t>2.13.5.4.1排水设施的建设</w:t>
      </w:r>
      <w:bookmarkEnd w:id="730"/>
      <w:bookmarkEnd w:id="731"/>
      <w:bookmarkEnd w:id="732"/>
      <w:bookmarkEnd w:id="733"/>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排水设施的建设应当遵守国家和上海市规定的技术标准，如区域内实行雨水、污水分</w:t>
      </w:r>
    </w:p>
    <w:p w:rsidR="00040E9D" w:rsidRDefault="00040E9D" w:rsidP="00040E9D">
      <w:pPr>
        <w:snapToGrid w:val="0"/>
        <w:spacing w:line="360" w:lineRule="auto"/>
        <w:rPr>
          <w:rFonts w:ascii="宋体" w:hAnsi="宋体" w:hint="eastAsia"/>
          <w:sz w:val="24"/>
        </w:rPr>
      </w:pPr>
      <w:r>
        <w:rPr>
          <w:rFonts w:ascii="宋体" w:hAnsi="宋体" w:hint="eastAsia"/>
          <w:sz w:val="24"/>
        </w:rPr>
        <w:t>流制的，雨水和污水管道不得混接。</w:t>
      </w:r>
    </w:p>
    <w:p w:rsidR="00040E9D" w:rsidRDefault="00040E9D" w:rsidP="00040E9D">
      <w:pPr>
        <w:snapToGrid w:val="0"/>
        <w:spacing w:line="360" w:lineRule="auto"/>
        <w:ind w:firstLineChars="200" w:firstLine="482"/>
        <w:rPr>
          <w:rFonts w:ascii="宋体" w:hAnsi="宋体" w:hint="eastAsia"/>
          <w:b/>
          <w:sz w:val="24"/>
        </w:rPr>
      </w:pPr>
      <w:bookmarkStart w:id="734" w:name="_Toc36434283"/>
      <w:bookmarkStart w:id="735" w:name="_Toc36434862"/>
      <w:bookmarkStart w:id="736" w:name="_Toc36435763"/>
      <w:bookmarkStart w:id="737" w:name="_Toc36437500"/>
      <w:r>
        <w:rPr>
          <w:rFonts w:ascii="宋体" w:hAnsi="宋体" w:hint="eastAsia"/>
          <w:b/>
          <w:sz w:val="24"/>
        </w:rPr>
        <w:t>2.13.5.4.2排水设施的验收</w:t>
      </w:r>
      <w:bookmarkEnd w:id="734"/>
      <w:bookmarkEnd w:id="735"/>
      <w:bookmarkEnd w:id="736"/>
      <w:bookmarkEnd w:id="737"/>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工程所属排水设施建设项目竣工后，所属基层单位新建排水设施的主管部门应当按照国规定组织验收，并取得《排水许可证》。属于环境保护治理设施的，应向环境保护主管部门申报竣工验收。未经验收或验收不合格的排水设施建设项目，不得交付使用。</w:t>
      </w:r>
    </w:p>
    <w:p w:rsidR="00040E9D" w:rsidRDefault="00040E9D" w:rsidP="00040E9D">
      <w:pPr>
        <w:snapToGrid w:val="0"/>
        <w:spacing w:line="360" w:lineRule="auto"/>
        <w:ind w:firstLineChars="200" w:firstLine="482"/>
        <w:rPr>
          <w:rFonts w:ascii="宋体" w:hAnsi="宋体"/>
          <w:b/>
          <w:sz w:val="24"/>
        </w:rPr>
      </w:pPr>
      <w:bookmarkStart w:id="738" w:name="_Toc36434284"/>
      <w:bookmarkStart w:id="739" w:name="_Toc36434863"/>
      <w:bookmarkStart w:id="740" w:name="_Toc36435764"/>
      <w:bookmarkStart w:id="741" w:name="_Toc36437501"/>
      <w:r>
        <w:rPr>
          <w:rFonts w:ascii="宋体" w:hAnsi="宋体" w:hint="eastAsia"/>
          <w:b/>
          <w:sz w:val="24"/>
        </w:rPr>
        <w:t>2.13.5.4.3施工期间的管理</w:t>
      </w:r>
      <w:bookmarkEnd w:id="738"/>
      <w:bookmarkEnd w:id="739"/>
      <w:bookmarkEnd w:id="740"/>
      <w:bookmarkEnd w:id="741"/>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因施工确需临时封堵排水管道的，由项目经理部向区排水行政主管部门提出申请，经批准后取得市市政局或者县（区）排水行政主管部门核发的《临时排水许可证（施工）》方可实施。</w:t>
      </w:r>
    </w:p>
    <w:p w:rsidR="00040E9D" w:rsidRDefault="00040E9D" w:rsidP="00040E9D">
      <w:pPr>
        <w:snapToGrid w:val="0"/>
        <w:spacing w:line="360" w:lineRule="auto"/>
        <w:rPr>
          <w:rFonts w:ascii="宋体" w:hAnsi="宋体" w:hint="eastAsia"/>
          <w:sz w:val="24"/>
        </w:rPr>
      </w:pPr>
      <w:r>
        <w:rPr>
          <w:rFonts w:ascii="宋体" w:hAnsi="宋体" w:hint="eastAsia"/>
          <w:sz w:val="24"/>
        </w:rPr>
        <w:t>施工期间，应当采取临时排水措施。各类施工作业临时排水中有沉淀物和污泥，足以造成排水设施堵塞或者损坏，必须严格按二次沉淀后再排放。在施工期间，有可能影响排水设施安全的作业，项目经理部及专业（分）公司应加强管理工作：</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2.13.5.4.3.1在污水输送干线管道、直径800</w:t>
      </w:r>
      <w:r>
        <w:rPr>
          <w:rFonts w:ascii="宋体" w:hAnsi="宋体"/>
          <w:sz w:val="24"/>
        </w:rPr>
        <w:t>mm</w:t>
      </w:r>
      <w:r>
        <w:rPr>
          <w:rFonts w:ascii="宋体" w:hAnsi="宋体" w:hint="eastAsia"/>
          <w:sz w:val="24"/>
        </w:rPr>
        <w:t>以上的排水管道外侧20</w:t>
      </w:r>
      <w:r>
        <w:rPr>
          <w:rFonts w:ascii="宋体" w:hAnsi="宋体"/>
          <w:sz w:val="24"/>
        </w:rPr>
        <w:t>m</w:t>
      </w:r>
      <w:r>
        <w:rPr>
          <w:rFonts w:ascii="宋体" w:hAnsi="宋体" w:hint="eastAsia"/>
          <w:sz w:val="24"/>
        </w:rPr>
        <w:t>内进行打桩施工的，应当事先向有关部门提供桩基设计、打桩工艺及控制打桩土体位移措施的有关方案。</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2.13.5.4.3.2在污水输送干线管道、直径800</w:t>
      </w:r>
      <w:r>
        <w:rPr>
          <w:rFonts w:ascii="宋体" w:hAnsi="宋体"/>
          <w:sz w:val="24"/>
        </w:rPr>
        <w:t>mm</w:t>
      </w:r>
      <w:r>
        <w:rPr>
          <w:rFonts w:ascii="宋体" w:hAnsi="宋体" w:hint="eastAsia"/>
          <w:sz w:val="24"/>
        </w:rPr>
        <w:t>以上的排水管道外侧实施基坑工程，基坑边缘与管道外侧距离小于基坑开挖深度4倍的，应当事先向有关部门提供基坑设计方案。</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2.13.5.4.3.3在污水输送干线管道、直径800</w:t>
      </w:r>
      <w:r>
        <w:rPr>
          <w:rFonts w:ascii="宋体" w:hAnsi="宋体"/>
          <w:sz w:val="24"/>
        </w:rPr>
        <w:t>mm</w:t>
      </w:r>
      <w:r>
        <w:rPr>
          <w:rFonts w:ascii="宋体" w:hAnsi="宋体" w:hint="eastAsia"/>
          <w:sz w:val="24"/>
        </w:rPr>
        <w:t>以上的排水管道以内建造建筑物、构筑物或者堆载物品，使地面荷载过大，有可能影响污水及排水管道的，应事先提供作业方案。</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2.13.5.4.3.4各基层单位在施工期间如发现排水不畅或污水冒溢的情况时，应及时向施工所在地的排水公司通报，由排水公司及时维修、疏通或者采取有效措施，以确保排水设施的畅通无堵。</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lastRenderedPageBreak/>
        <w:t>13.5.4.3.5施工过程中禁止下列损害排水设施的行为：堵塞排水管道；擅自占压、拆卸、移动排水设施；向排水管道倾倒垃圾、粪便；向排水管道倾倒渣土、施工泥浆、污水处理后的污泥等废物；</w:t>
      </w:r>
      <w:bookmarkStart w:id="742" w:name="_Toc36434285"/>
      <w:bookmarkStart w:id="743" w:name="_Toc36434864"/>
      <w:bookmarkStart w:id="744" w:name="_Toc36435765"/>
      <w:bookmarkStart w:id="745" w:name="_Toc36437502"/>
      <w:r>
        <w:rPr>
          <w:rFonts w:ascii="宋体" w:hAnsi="宋体" w:hint="eastAsia"/>
          <w:sz w:val="24"/>
        </w:rPr>
        <w:t>擅自向排水设施排放污水；</w:t>
      </w:r>
      <w:bookmarkEnd w:id="742"/>
      <w:bookmarkEnd w:id="743"/>
      <w:bookmarkEnd w:id="744"/>
      <w:bookmarkEnd w:id="745"/>
      <w:r>
        <w:rPr>
          <w:rFonts w:ascii="宋体" w:hAnsi="宋体" w:hint="eastAsia"/>
          <w:sz w:val="24"/>
        </w:rPr>
        <w:t xml:space="preserve"> 向排水管道排放有毒有害、易燃易爆等物质；擅自在安全保护区范围内爆破、打桩、修建建筑物、构筑物；损害排水设施的其他行为。</w:t>
      </w:r>
    </w:p>
    <w:p w:rsidR="00040E9D" w:rsidRDefault="00040E9D" w:rsidP="00040E9D">
      <w:pPr>
        <w:snapToGrid w:val="0"/>
        <w:spacing w:line="360" w:lineRule="auto"/>
        <w:ind w:firstLineChars="200" w:firstLine="562"/>
        <w:rPr>
          <w:rFonts w:ascii="宋体" w:hAnsi="宋体" w:hint="eastAsia"/>
          <w:b/>
          <w:szCs w:val="28"/>
        </w:rPr>
      </w:pPr>
      <w:bookmarkStart w:id="746" w:name="_Toc36434286"/>
      <w:bookmarkStart w:id="747" w:name="_Toc36435766"/>
      <w:bookmarkStart w:id="748" w:name="_Toc36437503"/>
      <w:bookmarkStart w:id="749" w:name="_Toc36690113"/>
      <w:bookmarkStart w:id="750" w:name="_Toc41122231"/>
      <w:bookmarkStart w:id="751" w:name="_Toc41528554"/>
      <w:r>
        <w:rPr>
          <w:rFonts w:ascii="宋体" w:hAnsi="宋体" w:hint="eastAsia"/>
          <w:b/>
          <w:szCs w:val="28"/>
        </w:rPr>
        <w:t>2.13.5.5施工现场废水控制管理规定</w:t>
      </w:r>
      <w:bookmarkEnd w:id="746"/>
      <w:bookmarkEnd w:id="747"/>
      <w:bookmarkEnd w:id="748"/>
      <w:bookmarkEnd w:id="749"/>
      <w:bookmarkEnd w:id="750"/>
      <w:bookmarkEnd w:id="751"/>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我单位在承接项目后，应根据该项目的《环境影响评价报告》提出的环境保护措施，结合周围实际环境状况，编制《施工组织设计》报告，报告应建立施工期间的临时排水系统，对项目可能对周围水环境造成的影响提出可行的控制措施。</w:t>
      </w:r>
    </w:p>
    <w:p w:rsidR="00040E9D" w:rsidRDefault="00040E9D" w:rsidP="00040E9D">
      <w:pPr>
        <w:snapToGrid w:val="0"/>
        <w:spacing w:line="360" w:lineRule="auto"/>
        <w:ind w:firstLineChars="200" w:firstLine="482"/>
        <w:rPr>
          <w:rFonts w:ascii="宋体" w:hAnsi="宋体" w:hint="eastAsia"/>
          <w:b/>
          <w:sz w:val="24"/>
        </w:rPr>
      </w:pPr>
      <w:bookmarkStart w:id="752" w:name="_Toc36434288"/>
      <w:bookmarkStart w:id="753" w:name="_Toc36434866"/>
      <w:bookmarkStart w:id="754" w:name="_Toc36435768"/>
      <w:bookmarkStart w:id="755" w:name="_Toc36437505"/>
      <w:r>
        <w:rPr>
          <w:rFonts w:ascii="宋体" w:hAnsi="宋体" w:hint="eastAsia"/>
          <w:b/>
          <w:sz w:val="24"/>
        </w:rPr>
        <w:t>2.13.5.5.1施工废水的控制措施</w:t>
      </w:r>
      <w:bookmarkEnd w:id="752"/>
      <w:bookmarkEnd w:id="753"/>
      <w:bookmarkEnd w:id="754"/>
      <w:bookmarkEnd w:id="755"/>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2.13.5.5.1.1施工排水系统</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对于市区中心重点工程工地及各单位的基地，根据施工现场排放废水的水质情况，采用以明沟、集水池为主的临时三级排放系统。</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一级排放系统：生活用水（食堂、浴室、洗手池等）较清洁，可直接排入市政污水管，主要布置在生活、办公区。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二级排放系统：以排放雨水为主，水中含泥量较少，可直接排入市政污水管，但必须在出口端设置集水井，拦截水中垃圾。</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排放含泥量较多的水应流入布置在基坑、施工便道旁的沉淀池内，必须经过二次沉淀处理后排入市政污水管，严禁直接排入市政污水管。</w:t>
      </w:r>
    </w:p>
    <w:p w:rsidR="00040E9D" w:rsidRDefault="00040E9D" w:rsidP="00040E9D">
      <w:pPr>
        <w:snapToGrid w:val="0"/>
        <w:spacing w:line="360" w:lineRule="auto"/>
        <w:ind w:firstLineChars="200" w:firstLine="482"/>
        <w:rPr>
          <w:rFonts w:ascii="宋体" w:hAnsi="宋体" w:hint="eastAsia"/>
          <w:b/>
          <w:sz w:val="24"/>
        </w:rPr>
      </w:pPr>
      <w:bookmarkStart w:id="756" w:name="_Toc36434289"/>
      <w:bookmarkStart w:id="757" w:name="_Toc36434867"/>
      <w:bookmarkStart w:id="758" w:name="_Toc36435769"/>
      <w:bookmarkStart w:id="759" w:name="_Toc36437506"/>
      <w:r>
        <w:rPr>
          <w:rFonts w:ascii="宋体" w:hAnsi="宋体" w:hint="eastAsia"/>
          <w:b/>
          <w:sz w:val="24"/>
        </w:rPr>
        <w:t>2.13.5.5.1.2生活污水</w:t>
      </w:r>
      <w:bookmarkEnd w:id="756"/>
      <w:bookmarkEnd w:id="757"/>
      <w:bookmarkEnd w:id="758"/>
      <w:bookmarkEnd w:id="759"/>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各施工项目在现场均应建立厕所收集粪便污水；固定式厕所应设立化粪池，移动式厕所也应设置收集装置，同时派专人维护厕所的清洁，并定期消毒。 厕所定期由当地环卫部门上门抽清。</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2.13.5.5.1.3运输车辆清洗废水</w:t>
      </w:r>
    </w:p>
    <w:p w:rsidR="00040E9D" w:rsidRDefault="00040E9D" w:rsidP="00040E9D">
      <w:pPr>
        <w:snapToGrid w:val="0"/>
        <w:spacing w:line="360" w:lineRule="auto"/>
        <w:rPr>
          <w:rFonts w:ascii="宋体" w:hAnsi="宋体" w:hint="eastAsia"/>
          <w:sz w:val="24"/>
        </w:rPr>
      </w:pPr>
      <w:r>
        <w:rPr>
          <w:rFonts w:ascii="宋体" w:hAnsi="宋体" w:hint="eastAsia"/>
          <w:sz w:val="24"/>
        </w:rPr>
        <w:t>各类土方、建筑材料运输车辆在离开施工现场时，为保持车容应清洗车辆轮胎及车厢</w:t>
      </w:r>
    </w:p>
    <w:p w:rsidR="00040E9D" w:rsidRDefault="00040E9D" w:rsidP="00040E9D">
      <w:pPr>
        <w:snapToGrid w:val="0"/>
        <w:spacing w:line="360" w:lineRule="auto"/>
        <w:rPr>
          <w:rFonts w:ascii="宋体" w:hAnsi="宋体" w:hint="eastAsia"/>
          <w:sz w:val="24"/>
        </w:rPr>
      </w:pPr>
      <w:r>
        <w:rPr>
          <w:rFonts w:ascii="宋体" w:hAnsi="宋体" w:hint="eastAsia"/>
          <w:sz w:val="24"/>
        </w:rPr>
        <w:t>，清洗废水应接入施工现场的临时排水系统。</w:t>
      </w:r>
    </w:p>
    <w:p w:rsidR="00040E9D" w:rsidRDefault="00040E9D" w:rsidP="00040E9D">
      <w:pPr>
        <w:snapToGrid w:val="0"/>
        <w:spacing w:line="360" w:lineRule="auto"/>
        <w:ind w:firstLineChars="200" w:firstLine="482"/>
        <w:rPr>
          <w:rFonts w:ascii="宋体" w:hAnsi="宋体" w:hint="eastAsia"/>
          <w:b/>
          <w:sz w:val="24"/>
        </w:rPr>
      </w:pPr>
      <w:r>
        <w:rPr>
          <w:rFonts w:ascii="宋体" w:hAnsi="宋体" w:hint="eastAsia"/>
          <w:b/>
          <w:sz w:val="24"/>
        </w:rPr>
        <w:t>2.13.5.5.1.4</w:t>
      </w:r>
      <w:r>
        <w:rPr>
          <w:rFonts w:ascii="宋体" w:hAnsi="宋体"/>
          <w:b/>
          <w:sz w:val="24"/>
        </w:rPr>
        <w:t xml:space="preserve"> </w:t>
      </w:r>
      <w:bookmarkStart w:id="760" w:name="_Toc36434290"/>
      <w:bookmarkStart w:id="761" w:name="_Toc36434868"/>
      <w:bookmarkStart w:id="762" w:name="_Toc36435770"/>
      <w:bookmarkStart w:id="763" w:name="_Toc36437507"/>
      <w:r>
        <w:rPr>
          <w:rFonts w:ascii="宋体" w:hAnsi="宋体" w:hint="eastAsia"/>
          <w:b/>
          <w:sz w:val="24"/>
        </w:rPr>
        <w:t>其它施工废水</w:t>
      </w:r>
      <w:bookmarkEnd w:id="760"/>
      <w:bookmarkEnd w:id="761"/>
      <w:bookmarkEnd w:id="762"/>
      <w:bookmarkEnd w:id="763"/>
    </w:p>
    <w:p w:rsidR="00040E9D" w:rsidRDefault="00040E9D" w:rsidP="00040E9D">
      <w:pPr>
        <w:snapToGrid w:val="0"/>
        <w:spacing w:line="360" w:lineRule="auto"/>
        <w:ind w:firstLineChars="200" w:firstLine="480"/>
        <w:rPr>
          <w:rFonts w:ascii="宋体" w:hAnsi="宋体" w:hint="eastAsia"/>
          <w:b/>
          <w:sz w:val="24"/>
        </w:rPr>
      </w:pPr>
      <w:r>
        <w:rPr>
          <w:rFonts w:ascii="宋体" w:hAnsi="宋体" w:hint="eastAsia"/>
          <w:sz w:val="24"/>
        </w:rPr>
        <w:t>散料堆场四周应设置防冲墙，防止散料被雨水冲刷流失，而堵塞下水道或污</w:t>
      </w:r>
      <w:r>
        <w:rPr>
          <w:rFonts w:ascii="宋体" w:hAnsi="宋体" w:hint="eastAsia"/>
          <w:sz w:val="24"/>
        </w:rPr>
        <w:lastRenderedPageBreak/>
        <w:t>染附近水体及土壤。施工活动中开挖所产生的泥浆水及泥浆，必须用密封的槽车外运，送到指定地点处置。</w:t>
      </w:r>
    </w:p>
    <w:p w:rsidR="00040E9D" w:rsidRDefault="00040E9D" w:rsidP="00040E9D">
      <w:pPr>
        <w:snapToGrid w:val="0"/>
        <w:spacing w:line="360" w:lineRule="auto"/>
        <w:ind w:firstLineChars="200" w:firstLine="482"/>
        <w:rPr>
          <w:rFonts w:ascii="宋体" w:hAnsi="宋体" w:hint="eastAsia"/>
          <w:b/>
          <w:sz w:val="24"/>
        </w:rPr>
      </w:pPr>
      <w:bookmarkStart w:id="764" w:name="_Toc36434291"/>
      <w:bookmarkStart w:id="765" w:name="_Toc36434869"/>
      <w:bookmarkStart w:id="766" w:name="_Toc36435771"/>
      <w:bookmarkStart w:id="767" w:name="_Toc36437508"/>
      <w:r>
        <w:rPr>
          <w:rFonts w:ascii="宋体" w:hAnsi="宋体" w:hint="eastAsia"/>
          <w:b/>
          <w:sz w:val="24"/>
        </w:rPr>
        <w:t>2.13.5.5.2排水设施维护</w:t>
      </w:r>
      <w:bookmarkEnd w:id="764"/>
      <w:bookmarkEnd w:id="765"/>
      <w:bookmarkEnd w:id="766"/>
      <w:bookmarkEnd w:id="767"/>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定期对临时排水设置进行疏通工作。市区中心重点工程工地及各单位的基地，每逢汛期、梅雨期来临之前都要对下水道及场内各排水系统进行疏通。</w:t>
      </w:r>
    </w:p>
    <w:p w:rsidR="00040E9D" w:rsidRDefault="00040E9D" w:rsidP="00040E9D">
      <w:pPr>
        <w:snapToGrid w:val="0"/>
        <w:spacing w:line="360" w:lineRule="auto"/>
        <w:rPr>
          <w:rFonts w:ascii="宋体" w:hAnsi="宋体" w:hint="eastAsia"/>
          <w:b/>
          <w:sz w:val="30"/>
          <w:szCs w:val="30"/>
        </w:rPr>
      </w:pPr>
      <w:bookmarkStart w:id="768" w:name="_Toc36433347"/>
      <w:bookmarkStart w:id="769" w:name="_Toc36434321"/>
      <w:bookmarkStart w:id="770" w:name="_Toc36434895"/>
      <w:bookmarkStart w:id="771" w:name="_Toc36435801"/>
      <w:bookmarkStart w:id="772" w:name="_Toc36437538"/>
      <w:bookmarkStart w:id="773" w:name="_Toc36441107"/>
      <w:bookmarkStart w:id="774" w:name="_Toc36690118"/>
      <w:bookmarkStart w:id="775" w:name="_Toc41122236"/>
      <w:bookmarkStart w:id="776" w:name="_Toc41528559"/>
      <w:r>
        <w:rPr>
          <w:rFonts w:ascii="宋体" w:hAnsi="宋体" w:hint="eastAsia"/>
          <w:b/>
          <w:sz w:val="30"/>
          <w:szCs w:val="30"/>
        </w:rPr>
        <w:t>2.14治安、消防措施</w:t>
      </w:r>
      <w:bookmarkEnd w:id="768"/>
      <w:bookmarkEnd w:id="769"/>
      <w:bookmarkEnd w:id="770"/>
      <w:bookmarkEnd w:id="771"/>
      <w:bookmarkEnd w:id="772"/>
      <w:bookmarkEnd w:id="773"/>
      <w:bookmarkEnd w:id="774"/>
      <w:bookmarkEnd w:id="775"/>
      <w:bookmarkEnd w:id="776"/>
    </w:p>
    <w:p w:rsidR="00040E9D" w:rsidRDefault="00040E9D" w:rsidP="00040E9D">
      <w:pPr>
        <w:snapToGrid w:val="0"/>
        <w:spacing w:line="360" w:lineRule="auto"/>
        <w:ind w:firstLineChars="200" w:firstLine="562"/>
        <w:rPr>
          <w:rFonts w:ascii="宋体" w:hAnsi="宋体" w:hint="eastAsia"/>
          <w:b/>
          <w:szCs w:val="28"/>
        </w:rPr>
      </w:pPr>
      <w:bookmarkStart w:id="777" w:name="_Toc36434322"/>
      <w:bookmarkStart w:id="778" w:name="_Toc36435802"/>
      <w:bookmarkStart w:id="779" w:name="_Toc36437539"/>
      <w:bookmarkStart w:id="780" w:name="_Toc36690119"/>
      <w:bookmarkStart w:id="781" w:name="_Toc41122237"/>
      <w:bookmarkStart w:id="782" w:name="_Toc41528560"/>
      <w:r>
        <w:rPr>
          <w:rFonts w:ascii="宋体" w:hAnsi="宋体" w:hint="eastAsia"/>
          <w:b/>
          <w:szCs w:val="28"/>
        </w:rPr>
        <w:t>2.14.1消防措施</w:t>
      </w:r>
      <w:bookmarkEnd w:id="777"/>
      <w:bookmarkEnd w:id="778"/>
      <w:bookmarkEnd w:id="779"/>
      <w:bookmarkEnd w:id="780"/>
      <w:bookmarkEnd w:id="781"/>
      <w:bookmarkEnd w:id="782"/>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2.14.1.1严格执行消防条例的有关规定和执行各级《安全防火规定》；</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2.14.1.2工地有消防管理网络（上墙），消防制度齐全，落实三级动火审批续。</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2.14.1.3加强现场防火力量及灭火设备，现场设兼职消防员，落实防火责任制；消防设备配备合理，性能完好可靠，油库、危险品仓库等重点部位应配备足够数量</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2.14.1.4种类合适的灭火机。木工间、油漆间等每25平方米建筑面积配备一只灭火机，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2.14.1.5非重点仓库，宿舍等建筑区域每100平方米配备2只三公斤二氧化碳灭火机，</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2.14.1.6脚手架应每层配备适量的灭火机。</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2.14.1.7消防栓、消防器材周围畅通不得堆物，消防器材应有专人负责维护管理。</w:t>
      </w:r>
    </w:p>
    <w:p w:rsidR="00040E9D" w:rsidRDefault="00040E9D" w:rsidP="00040E9D">
      <w:pPr>
        <w:snapToGrid w:val="0"/>
        <w:spacing w:line="360" w:lineRule="auto"/>
        <w:ind w:firstLineChars="200" w:firstLine="480"/>
        <w:rPr>
          <w:rFonts w:ascii="宋体" w:hAnsi="宋体" w:hint="eastAsia"/>
          <w:sz w:val="24"/>
        </w:rPr>
      </w:pPr>
      <w:bookmarkStart w:id="783" w:name="_Toc36434323"/>
      <w:bookmarkStart w:id="784" w:name="_Toc36434896"/>
      <w:bookmarkStart w:id="785" w:name="_Toc36435803"/>
      <w:bookmarkStart w:id="786" w:name="_Toc36437540"/>
      <w:r>
        <w:rPr>
          <w:rFonts w:ascii="宋体" w:hAnsi="宋体" w:hint="eastAsia"/>
          <w:sz w:val="24"/>
        </w:rPr>
        <w:t>2.14.1.8焊割作业点与氧气瓶、乙炔瓶的距离不得少于10米，易燃易爆物品距离不得少于30米，使用时两瓶距离不少于5米，氧气瓶和乙炔瓶的安全附件完整有效。</w:t>
      </w:r>
      <w:bookmarkEnd w:id="783"/>
      <w:bookmarkEnd w:id="784"/>
      <w:bookmarkEnd w:id="785"/>
      <w:bookmarkEnd w:id="786"/>
    </w:p>
    <w:p w:rsidR="00040E9D" w:rsidRDefault="00040E9D" w:rsidP="00040E9D">
      <w:pPr>
        <w:snapToGrid w:val="0"/>
        <w:spacing w:line="360" w:lineRule="auto"/>
        <w:ind w:firstLineChars="200" w:firstLine="602"/>
        <w:rPr>
          <w:rFonts w:ascii="宋体" w:hAnsi="宋体" w:hint="eastAsia"/>
          <w:b/>
          <w:sz w:val="30"/>
          <w:szCs w:val="30"/>
        </w:rPr>
      </w:pPr>
      <w:bookmarkStart w:id="787" w:name="_Toc36434324"/>
      <w:bookmarkStart w:id="788" w:name="_Toc36435804"/>
      <w:bookmarkStart w:id="789" w:name="_Toc36437541"/>
      <w:bookmarkStart w:id="790" w:name="_Toc36690120"/>
      <w:bookmarkStart w:id="791" w:name="_Toc41122238"/>
      <w:bookmarkStart w:id="792" w:name="_Toc41528561"/>
      <w:r>
        <w:rPr>
          <w:rFonts w:ascii="宋体" w:hAnsi="宋体" w:hint="eastAsia"/>
          <w:b/>
          <w:sz w:val="30"/>
          <w:szCs w:val="30"/>
        </w:rPr>
        <w:t>14.2现场治安</w:t>
      </w:r>
      <w:bookmarkEnd w:id="787"/>
      <w:bookmarkEnd w:id="788"/>
      <w:bookmarkEnd w:id="789"/>
      <w:bookmarkEnd w:id="790"/>
      <w:bookmarkEnd w:id="791"/>
      <w:bookmarkEnd w:id="792"/>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治安工作必须坚持“预防为主，确保重点，打击犯罪”的指导思想，保证工程建设过程的安全。</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2.14.2.1治安综合治理工作列入施工大纲，贯穿于施工全过程。</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2.14.2.2落实治安综合治理领导责任，综合治理工作网络要上墙，完善安全防范制度，实行逐级负责制，将综合治理工作落实到班组、个人，加强门卫制</w:t>
      </w:r>
      <w:r>
        <w:rPr>
          <w:rFonts w:ascii="宋体" w:hAnsi="宋体" w:hint="eastAsia"/>
          <w:sz w:val="24"/>
        </w:rPr>
        <w:lastRenderedPageBreak/>
        <w:t>度和巡查制度；</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2.14.2.3现场设施做到防范要求，保卫部门参与现场布置设计，加强办公室、更衣室及施现场综治管理；办公室、更衣室、仓库等要严格按照公安局经保处“七合格”规定管理；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2.14.2.4分包工程要有治安承包责任协议书，按规定进行资格审查，加强外来分包队伍民工管理，外来施工人员证件齐全（身份证、暂住证、就业证、健康证）。</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2.14.2.5开展“四防”（防火、防盗、防破坏、防治安灾害事故）为内容的宣传教育。</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2.14.2.6施工工地应与本地区搞好共建联防工作，定期协商，充分利用地区的力量共同做好施工期间的治安保卫工作.</w:t>
      </w:r>
      <w:r>
        <w:rPr>
          <w:rFonts w:ascii="宋体" w:hAnsi="宋体"/>
          <w:sz w:val="24"/>
        </w:rPr>
        <w:t xml:space="preserve">   </w:t>
      </w:r>
      <w:bookmarkStart w:id="793" w:name="_Toc36434340"/>
      <w:bookmarkStart w:id="794" w:name="_Toc36435820"/>
      <w:bookmarkStart w:id="795" w:name="_Toc36437557"/>
      <w:bookmarkStart w:id="796" w:name="_Toc36690130"/>
      <w:bookmarkStart w:id="797" w:name="_Toc41122248"/>
      <w:bookmarkStart w:id="798" w:name="_Toc41528571"/>
    </w:p>
    <w:p w:rsidR="00040E9D" w:rsidRDefault="00040E9D" w:rsidP="00040E9D">
      <w:pPr>
        <w:snapToGrid w:val="0"/>
        <w:spacing w:line="360" w:lineRule="auto"/>
        <w:rPr>
          <w:rFonts w:ascii="宋体" w:hAnsi="宋体" w:hint="eastAsia"/>
          <w:b/>
          <w:sz w:val="30"/>
          <w:szCs w:val="30"/>
        </w:rPr>
      </w:pPr>
      <w:r>
        <w:rPr>
          <w:rFonts w:ascii="宋体" w:hAnsi="宋体" w:hint="eastAsia"/>
          <w:b/>
          <w:sz w:val="30"/>
          <w:szCs w:val="30"/>
        </w:rPr>
        <w:t xml:space="preserve">2.15公用管线、邻近建筑物保护措施 </w:t>
      </w:r>
    </w:p>
    <w:p w:rsidR="00040E9D" w:rsidRDefault="00040E9D" w:rsidP="00040E9D">
      <w:pPr>
        <w:snapToGrid w:val="0"/>
        <w:spacing w:line="360" w:lineRule="auto"/>
        <w:ind w:firstLineChars="200" w:firstLine="562"/>
        <w:rPr>
          <w:rFonts w:ascii="宋体" w:hAnsi="宋体"/>
          <w:b/>
          <w:szCs w:val="28"/>
        </w:rPr>
      </w:pPr>
      <w:r>
        <w:rPr>
          <w:rFonts w:ascii="宋体" w:hAnsi="宋体" w:hint="eastAsia"/>
          <w:b/>
          <w:szCs w:val="28"/>
        </w:rPr>
        <w:t>2.15.1公用管线保护目标：</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工程施工全过程中无公用管线责任事故。</w:t>
      </w:r>
    </w:p>
    <w:p w:rsidR="00040E9D" w:rsidRDefault="00040E9D" w:rsidP="00040E9D">
      <w:pPr>
        <w:snapToGrid w:val="0"/>
        <w:spacing w:line="360" w:lineRule="auto"/>
        <w:ind w:firstLineChars="200" w:firstLine="562"/>
        <w:rPr>
          <w:rFonts w:ascii="宋体" w:hAnsi="宋体" w:hint="eastAsia"/>
          <w:b/>
          <w:szCs w:val="28"/>
        </w:rPr>
      </w:pPr>
      <w:bookmarkStart w:id="799" w:name="_Toc36434335"/>
      <w:bookmarkStart w:id="800" w:name="_Toc36435815"/>
      <w:bookmarkStart w:id="801" w:name="_Toc36437552"/>
      <w:bookmarkStart w:id="802" w:name="_Toc36690125"/>
      <w:bookmarkStart w:id="803" w:name="_Toc41122243"/>
      <w:bookmarkStart w:id="804" w:name="_Toc41528566"/>
      <w:r>
        <w:rPr>
          <w:rFonts w:ascii="宋体" w:hAnsi="宋体" w:hint="eastAsia"/>
          <w:b/>
          <w:szCs w:val="28"/>
        </w:rPr>
        <w:t>2.15.2公用管线保护责任制</w:t>
      </w:r>
      <w:bookmarkEnd w:id="799"/>
      <w:bookmarkEnd w:id="800"/>
      <w:bookmarkEnd w:id="801"/>
      <w:bookmarkEnd w:id="802"/>
      <w:bookmarkEnd w:id="803"/>
      <w:bookmarkEnd w:id="804"/>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为了做好公用管线保护工作，强化“谁承包，谁负责”的原则，本工程实行公用管线保护责任制，项目经理部经理为本工程的公用管线保护责任人。</w:t>
      </w:r>
    </w:p>
    <w:p w:rsidR="00040E9D" w:rsidRDefault="00040E9D" w:rsidP="00040E9D">
      <w:pPr>
        <w:snapToGrid w:val="0"/>
        <w:spacing w:line="360" w:lineRule="auto"/>
        <w:ind w:firstLineChars="200" w:firstLine="562"/>
        <w:rPr>
          <w:rFonts w:ascii="宋体" w:hAnsi="宋体" w:hint="eastAsia"/>
          <w:b/>
          <w:szCs w:val="28"/>
        </w:rPr>
      </w:pPr>
      <w:bookmarkStart w:id="805" w:name="_Toc36434336"/>
      <w:bookmarkStart w:id="806" w:name="_Toc36435816"/>
      <w:bookmarkStart w:id="807" w:name="_Toc36437553"/>
      <w:bookmarkStart w:id="808" w:name="_Toc36690126"/>
      <w:bookmarkStart w:id="809" w:name="_Toc41122244"/>
      <w:bookmarkStart w:id="810" w:name="_Toc41528567"/>
      <w:r>
        <w:rPr>
          <w:rFonts w:ascii="宋体" w:hAnsi="宋体" w:hint="eastAsia"/>
          <w:b/>
          <w:szCs w:val="28"/>
        </w:rPr>
        <w:t>2.15.3管线保护管理网络</w:t>
      </w:r>
      <w:bookmarkEnd w:id="805"/>
      <w:bookmarkEnd w:id="806"/>
      <w:bookmarkEnd w:id="807"/>
      <w:bookmarkEnd w:id="808"/>
      <w:bookmarkEnd w:id="809"/>
      <w:bookmarkEnd w:id="810"/>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r>
        <w:rPr>
          <w:rFonts w:ascii="宋体" w:hAnsi="宋体"/>
          <w:b/>
          <w:noProof/>
          <w:sz w:val="30"/>
          <w:szCs w:val="30"/>
        </w:rPr>
        <w:pict>
          <v:shape id="_x0000_s48869" type="#_x0000_t202" style="position:absolute;left:0;text-align:left;margin-left:208.65pt;margin-top:9.45pt;width:108pt;height:22.7pt;z-index:251740160" filled="f" fillcolor="#0cf">
            <v:textbox style="mso-next-textbox:#_x0000_s48869">
              <w:txbxContent>
                <w:p w:rsidR="00040E9D" w:rsidRDefault="00040E9D" w:rsidP="00040E9D">
                  <w:pPr>
                    <w:spacing w:line="240" w:lineRule="exact"/>
                    <w:jc w:val="center"/>
                    <w:rPr>
                      <w:rFonts w:hint="eastAsia"/>
                      <w:sz w:val="24"/>
                    </w:rPr>
                  </w:pPr>
                  <w:r>
                    <w:rPr>
                      <w:rFonts w:hint="eastAsia"/>
                      <w:sz w:val="24"/>
                    </w:rPr>
                    <w:t>项目经理</w:t>
                  </w:r>
                </w:p>
              </w:txbxContent>
            </v:textbox>
          </v:shape>
        </w:pict>
      </w:r>
    </w:p>
    <w:p w:rsidR="00040E9D" w:rsidRDefault="00040E9D" w:rsidP="00040E9D">
      <w:pPr>
        <w:snapToGrid w:val="0"/>
        <w:spacing w:line="360" w:lineRule="auto"/>
        <w:rPr>
          <w:rFonts w:ascii="宋体" w:hAnsi="宋体" w:hint="eastAsia"/>
          <w:sz w:val="24"/>
        </w:rPr>
      </w:pPr>
      <w:r>
        <w:rPr>
          <w:rFonts w:ascii="宋体" w:hAnsi="宋体"/>
          <w:noProof/>
          <w:sz w:val="24"/>
        </w:rPr>
        <w:lastRenderedPageBreak/>
        <w:pict>
          <v:line id="_x0000_s48883" style="position:absolute;left:0;text-align:left;z-index:251754496" from="264.15pt,8.8pt" to="264.15pt,39.3pt"/>
        </w:pict>
      </w:r>
    </w:p>
    <w:p w:rsidR="00040E9D" w:rsidRDefault="00040E9D" w:rsidP="00040E9D">
      <w:pPr>
        <w:snapToGrid w:val="0"/>
        <w:spacing w:line="360" w:lineRule="auto"/>
        <w:rPr>
          <w:rFonts w:ascii="宋体" w:hAnsi="宋体" w:hint="eastAsia"/>
          <w:sz w:val="24"/>
        </w:rPr>
      </w:pPr>
      <w:r>
        <w:rPr>
          <w:rFonts w:ascii="宋体" w:hAnsi="宋体"/>
          <w:noProof/>
          <w:sz w:val="24"/>
        </w:rPr>
        <w:pict>
          <v:shape id="_x0000_s48882" type="#_x0000_t202" style="position:absolute;left:0;text-align:left;margin-left:203.65pt;margin-top:15.95pt;width:123.25pt;height:22.7pt;z-index:251753472" filled="f" fillcolor="#0cf">
            <v:textbox style="mso-next-textbox:#_x0000_s48882">
              <w:txbxContent>
                <w:p w:rsidR="00040E9D" w:rsidRDefault="00040E9D" w:rsidP="00040E9D">
                  <w:pPr>
                    <w:spacing w:line="240" w:lineRule="exact"/>
                    <w:jc w:val="center"/>
                    <w:rPr>
                      <w:rFonts w:hint="eastAsia"/>
                      <w:sz w:val="24"/>
                    </w:rPr>
                  </w:pPr>
                  <w:r>
                    <w:rPr>
                      <w:rFonts w:hint="eastAsia"/>
                      <w:sz w:val="24"/>
                    </w:rPr>
                    <w:t>项经部管线专管员</w:t>
                  </w:r>
                </w:p>
              </w:txbxContent>
            </v:textbox>
          </v:shape>
        </w:pict>
      </w:r>
    </w:p>
    <w:p w:rsidR="00040E9D" w:rsidRDefault="00040E9D" w:rsidP="00040E9D">
      <w:pPr>
        <w:snapToGrid w:val="0"/>
        <w:spacing w:line="360" w:lineRule="auto"/>
        <w:rPr>
          <w:rFonts w:ascii="宋体" w:hAnsi="宋体" w:hint="eastAsia"/>
          <w:sz w:val="24"/>
        </w:rPr>
      </w:pPr>
      <w:r>
        <w:rPr>
          <w:rFonts w:ascii="宋体" w:hAnsi="宋体"/>
          <w:noProof/>
          <w:sz w:val="24"/>
        </w:rPr>
        <w:pict>
          <v:line id="_x0000_s48884" style="position:absolute;left:0;text-align:left;z-index:251755520" from="264.15pt,15.3pt" to="264.15pt,51.5pt"/>
        </w:pict>
      </w: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sz w:val="24"/>
        </w:rPr>
      </w:pPr>
      <w:r>
        <w:rPr>
          <w:rFonts w:ascii="宋体" w:hAnsi="宋体"/>
          <w:noProof/>
          <w:sz w:val="24"/>
        </w:rPr>
        <w:pict>
          <v:line id="_x0000_s48891" style="position:absolute;left:0;text-align:left;z-index:251762688" from="59.15pt,4.85pt" to="59.15pt,41.6pt"/>
        </w:pict>
      </w:r>
      <w:r>
        <w:rPr>
          <w:rFonts w:ascii="宋体" w:hAnsi="宋体"/>
          <w:noProof/>
          <w:sz w:val="24"/>
        </w:rPr>
        <w:pict>
          <v:line id="_x0000_s48890" style="position:absolute;left:0;text-align:left;z-index:251761664" from="378.65pt,4.85pt" to="378.65pt,42.05pt"/>
        </w:pict>
      </w:r>
      <w:r>
        <w:rPr>
          <w:rFonts w:ascii="宋体" w:hAnsi="宋体"/>
          <w:noProof/>
          <w:sz w:val="24"/>
        </w:rPr>
        <w:pict>
          <v:line id="_x0000_s48889" style="position:absolute;left:0;text-align:left;z-index:251760640" from="303.05pt,4.85pt" to="303.05pt,42.05pt"/>
        </w:pict>
      </w:r>
      <w:r>
        <w:rPr>
          <w:rFonts w:ascii="宋体" w:hAnsi="宋体"/>
          <w:noProof/>
          <w:sz w:val="24"/>
        </w:rPr>
        <w:pict>
          <v:line id="_x0000_s48888" style="position:absolute;left:0;text-align:left;z-index:251759616" from="216.65pt,4.85pt" to="216.65pt,42.05pt"/>
        </w:pict>
      </w:r>
      <w:r>
        <w:rPr>
          <w:rFonts w:ascii="宋体" w:hAnsi="宋体"/>
          <w:noProof/>
          <w:sz w:val="24"/>
        </w:rPr>
        <w:pict>
          <v:line id="_x0000_s48887" style="position:absolute;left:0;text-align:left;z-index:251758592" from="135.05pt,4.85pt" to="135.05pt,42.05pt"/>
        </w:pict>
      </w:r>
      <w:r>
        <w:rPr>
          <w:rFonts w:ascii="宋体" w:hAnsi="宋体"/>
          <w:noProof/>
          <w:sz w:val="24"/>
        </w:rPr>
        <w:pict>
          <v:line id="_x0000_s48886" style="position:absolute;left:0;text-align:left;z-index:251757568" from="467.1pt,4.85pt" to="467.1pt,42.05pt"/>
        </w:pict>
      </w:r>
      <w:r>
        <w:rPr>
          <w:rFonts w:ascii="宋体" w:hAnsi="宋体"/>
          <w:noProof/>
          <w:sz w:val="24"/>
        </w:rPr>
        <w:pict>
          <v:line id="_x0000_s48885" style="position:absolute;left:0;text-align:left;z-index:251756544" from="59.55pt,4.85pt" to="467.1pt,4.85pt"/>
        </w:pict>
      </w:r>
    </w:p>
    <w:p w:rsidR="00040E9D" w:rsidRDefault="00040E9D" w:rsidP="00040E9D">
      <w:pPr>
        <w:snapToGrid w:val="0"/>
        <w:spacing w:line="360" w:lineRule="auto"/>
        <w:rPr>
          <w:rFonts w:ascii="宋体" w:hAnsi="宋体" w:hint="eastAsia"/>
          <w:sz w:val="24"/>
        </w:rPr>
      </w:pPr>
      <w:r>
        <w:rPr>
          <w:rFonts w:ascii="宋体" w:hAnsi="宋体"/>
          <w:noProof/>
          <w:sz w:val="24"/>
        </w:rPr>
        <w:pict>
          <v:shape id="_x0000_s48875" type="#_x0000_t202" style="position:absolute;left:0;text-align:left;margin-left:454.35pt;margin-top:18.7pt;width:25.5pt;height:127.55pt;z-index:251746304" filled="f" fillcolor="#0cf">
            <v:stroke endarrowwidth="narrow" endarrowlength="long"/>
            <v:textbox style="mso-next-textbox:#_x0000_s48875">
              <w:txbxContent>
                <w:p w:rsidR="00040E9D" w:rsidRDefault="00040E9D" w:rsidP="00040E9D">
                  <w:pPr>
                    <w:spacing w:line="240" w:lineRule="exact"/>
                    <w:rPr>
                      <w:rFonts w:hint="eastAsia"/>
                      <w:sz w:val="24"/>
                    </w:rPr>
                  </w:pPr>
                  <w:r>
                    <w:rPr>
                      <w:rFonts w:hint="eastAsia"/>
                      <w:sz w:val="24"/>
                    </w:rPr>
                    <w:t>人行地道施工队专管员</w:t>
                  </w:r>
                </w:p>
              </w:txbxContent>
            </v:textbox>
          </v:shape>
        </w:pict>
      </w:r>
      <w:r>
        <w:rPr>
          <w:rFonts w:ascii="宋体" w:hAnsi="宋体"/>
          <w:noProof/>
          <w:sz w:val="24"/>
        </w:rPr>
        <w:pict>
          <v:shape id="_x0000_s48874" type="#_x0000_t202" style="position:absolute;left:0;text-align:left;margin-left:365.75pt;margin-top:18.7pt;width:25.5pt;height:127.55pt;z-index:251745280" filled="f" fillcolor="#0cf">
            <v:stroke endarrowwidth="narrow" endarrowlength="long"/>
            <v:textbox style="mso-next-textbox:#_x0000_s48874">
              <w:txbxContent>
                <w:p w:rsidR="00040E9D" w:rsidRDefault="00040E9D" w:rsidP="00040E9D">
                  <w:pPr>
                    <w:spacing w:line="240" w:lineRule="exact"/>
                    <w:rPr>
                      <w:sz w:val="24"/>
                    </w:rPr>
                  </w:pPr>
                  <w:r>
                    <w:rPr>
                      <w:rFonts w:hint="eastAsia"/>
                      <w:sz w:val="24"/>
                    </w:rPr>
                    <w:t>附属施工队专管员</w:t>
                  </w:r>
                </w:p>
              </w:txbxContent>
            </v:textbox>
          </v:shape>
        </w:pict>
      </w:r>
      <w:r>
        <w:rPr>
          <w:rFonts w:ascii="宋体" w:hAnsi="宋体"/>
          <w:noProof/>
          <w:sz w:val="24"/>
        </w:rPr>
        <w:pict>
          <v:shape id="_x0000_s48873" type="#_x0000_t202" style="position:absolute;left:0;text-align:left;margin-left:290.15pt;margin-top:18.25pt;width:25.5pt;height:127.55pt;z-index:251744256" filled="f" fillcolor="#0cf">
            <v:stroke endarrowwidth="narrow" endarrowlength="long"/>
            <v:textbox style="mso-next-textbox:#_x0000_s48873">
              <w:txbxContent>
                <w:p w:rsidR="00040E9D" w:rsidRDefault="00040E9D" w:rsidP="00040E9D">
                  <w:pPr>
                    <w:spacing w:line="240" w:lineRule="exact"/>
                    <w:rPr>
                      <w:sz w:val="24"/>
                    </w:rPr>
                  </w:pPr>
                  <w:r>
                    <w:rPr>
                      <w:rFonts w:hint="eastAsia"/>
                      <w:sz w:val="24"/>
                    </w:rPr>
                    <w:t>排水工程施工队专客员</w:t>
                  </w:r>
                </w:p>
              </w:txbxContent>
            </v:textbox>
          </v:shape>
        </w:pict>
      </w:r>
      <w:r>
        <w:rPr>
          <w:rFonts w:ascii="宋体" w:hAnsi="宋体"/>
          <w:noProof/>
          <w:sz w:val="24"/>
        </w:rPr>
        <w:pict>
          <v:shape id="_x0000_s48872" type="#_x0000_t202" style="position:absolute;left:0;text-align:left;margin-left:203.75pt;margin-top:18.25pt;width:25.5pt;height:127.55pt;z-index:251743232" filled="f" fillcolor="#0cf">
            <v:stroke endarrowwidth="narrow" endarrowlength="long"/>
            <v:textbox style="mso-next-textbox:#_x0000_s48872">
              <w:txbxContent>
                <w:p w:rsidR="00040E9D" w:rsidRDefault="00040E9D" w:rsidP="00040E9D">
                  <w:pPr>
                    <w:spacing w:line="240" w:lineRule="exact"/>
                    <w:rPr>
                      <w:sz w:val="24"/>
                    </w:rPr>
                  </w:pPr>
                  <w:r>
                    <w:rPr>
                      <w:rFonts w:hint="eastAsia"/>
                      <w:sz w:val="24"/>
                    </w:rPr>
                    <w:t>道路施工队专管员</w:t>
                  </w:r>
                </w:p>
              </w:txbxContent>
            </v:textbox>
          </v:shape>
        </w:pict>
      </w:r>
      <w:r>
        <w:rPr>
          <w:rFonts w:ascii="宋体" w:hAnsi="宋体"/>
          <w:noProof/>
          <w:sz w:val="24"/>
        </w:rPr>
        <w:pict>
          <v:shape id="_x0000_s48871" type="#_x0000_t202" style="position:absolute;left:0;text-align:left;margin-left:122.45pt;margin-top:18.25pt;width:25.5pt;height:127.55pt;z-index:251742208" filled="f" fillcolor="#0cf">
            <v:stroke endarrowwidth="narrow" endarrowlength="long"/>
            <v:textbox style="mso-next-textbox:#_x0000_s48871">
              <w:txbxContent>
                <w:p w:rsidR="00040E9D" w:rsidRDefault="00040E9D" w:rsidP="00040E9D">
                  <w:pPr>
                    <w:spacing w:line="240" w:lineRule="exact"/>
                    <w:rPr>
                      <w:sz w:val="24"/>
                    </w:rPr>
                  </w:pPr>
                  <w:r>
                    <w:rPr>
                      <w:rFonts w:hint="eastAsia"/>
                      <w:sz w:val="24"/>
                    </w:rPr>
                    <w:t>桥梁施工二队专管员</w:t>
                  </w:r>
                </w:p>
              </w:txbxContent>
            </v:textbox>
          </v:shape>
        </w:pict>
      </w:r>
      <w:r>
        <w:rPr>
          <w:rFonts w:ascii="宋体" w:hAnsi="宋体"/>
          <w:noProof/>
          <w:sz w:val="24"/>
        </w:rPr>
        <w:pict>
          <v:shape id="_x0000_s48870" type="#_x0000_t202" style="position:absolute;left:0;text-align:left;margin-left:46.55pt;margin-top:18.7pt;width:25.5pt;height:127.55pt;z-index:251741184" filled="f" fillcolor="#0cf">
            <v:stroke endarrowwidth="narrow" endarrowlength="long"/>
            <v:textbox style="mso-next-textbox:#_x0000_s48870">
              <w:txbxContent>
                <w:p w:rsidR="00040E9D" w:rsidRDefault="00040E9D" w:rsidP="00040E9D">
                  <w:pPr>
                    <w:snapToGrid w:val="0"/>
                    <w:spacing w:line="240" w:lineRule="exact"/>
                    <w:rPr>
                      <w:sz w:val="24"/>
                    </w:rPr>
                  </w:pPr>
                  <w:r>
                    <w:rPr>
                      <w:rFonts w:hint="eastAsia"/>
                      <w:sz w:val="24"/>
                    </w:rPr>
                    <w:t>桥梁施工二队专管员</w:t>
                  </w:r>
                </w:p>
              </w:txbxContent>
            </v:textbox>
          </v:shape>
        </w:pict>
      </w: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r>
        <w:rPr>
          <w:rFonts w:ascii="宋体" w:hAnsi="宋体"/>
          <w:noProof/>
          <w:sz w:val="24"/>
        </w:rPr>
        <w:pict>
          <v:line id="_x0000_s48897" style="position:absolute;left:0;text-align:left;z-index:251768832" from="59.15pt,5.7pt" to="59.15pt,42.45pt"/>
        </w:pict>
      </w:r>
      <w:r>
        <w:rPr>
          <w:rFonts w:ascii="宋体" w:hAnsi="宋体"/>
          <w:noProof/>
          <w:sz w:val="24"/>
        </w:rPr>
        <w:pict>
          <v:line id="_x0000_s48896" style="position:absolute;left:0;text-align:left;z-index:251767808" from="378.65pt,5.7pt" to="378.65pt,42.9pt"/>
        </w:pict>
      </w:r>
      <w:r>
        <w:rPr>
          <w:rFonts w:ascii="宋体" w:hAnsi="宋体"/>
          <w:noProof/>
          <w:sz w:val="24"/>
        </w:rPr>
        <w:pict>
          <v:line id="_x0000_s48895" style="position:absolute;left:0;text-align:left;z-index:251766784" from="303.05pt,5.7pt" to="303.05pt,42.9pt"/>
        </w:pict>
      </w:r>
      <w:r>
        <w:rPr>
          <w:rFonts w:ascii="宋体" w:hAnsi="宋体"/>
          <w:noProof/>
          <w:sz w:val="24"/>
        </w:rPr>
        <w:pict>
          <v:line id="_x0000_s48894" style="position:absolute;left:0;text-align:left;z-index:251765760" from="216.65pt,5.7pt" to="216.65pt,42.9pt"/>
        </w:pict>
      </w:r>
      <w:r>
        <w:rPr>
          <w:rFonts w:ascii="宋体" w:hAnsi="宋体"/>
          <w:noProof/>
          <w:sz w:val="24"/>
        </w:rPr>
        <w:pict>
          <v:line id="_x0000_s48893" style="position:absolute;left:0;text-align:left;z-index:251764736" from="135.05pt,5.7pt" to="135.05pt,42.9pt"/>
        </w:pict>
      </w:r>
      <w:r>
        <w:rPr>
          <w:rFonts w:ascii="宋体" w:hAnsi="宋体"/>
          <w:noProof/>
          <w:sz w:val="24"/>
        </w:rPr>
        <w:pict>
          <v:line id="_x0000_s48892" style="position:absolute;left:0;text-align:left;z-index:251763712" from="467.1pt,5.7pt" to="467.1pt,42.9pt"/>
        </w:pict>
      </w:r>
    </w:p>
    <w:p w:rsidR="00040E9D" w:rsidRDefault="00040E9D" w:rsidP="00040E9D">
      <w:pPr>
        <w:snapToGrid w:val="0"/>
        <w:spacing w:line="360" w:lineRule="auto"/>
        <w:rPr>
          <w:rFonts w:ascii="宋体" w:hAnsi="宋体" w:hint="eastAsia"/>
          <w:sz w:val="24"/>
        </w:rPr>
      </w:pPr>
      <w:r>
        <w:rPr>
          <w:rFonts w:ascii="宋体" w:hAnsi="宋体"/>
          <w:noProof/>
          <w:sz w:val="24"/>
        </w:rPr>
        <w:pict>
          <v:shape id="_x0000_s48881" type="#_x0000_t202" style="position:absolute;left:0;text-align:left;margin-left:456.15pt;margin-top:19.6pt;width:25.5pt;height:85.05pt;z-index:251752448" filled="f" fillcolor="#0cf">
            <v:stroke endarrowwidth="narrow" endarrowlength="long"/>
            <v:textbox style="mso-next-textbox:#_x0000_s48881">
              <w:txbxContent>
                <w:p w:rsidR="00040E9D" w:rsidRDefault="00040E9D" w:rsidP="00040E9D">
                  <w:pPr>
                    <w:spacing w:line="240" w:lineRule="exact"/>
                    <w:rPr>
                      <w:sz w:val="24"/>
                    </w:rPr>
                  </w:pPr>
                  <w:r>
                    <w:rPr>
                      <w:rFonts w:hint="eastAsia"/>
                      <w:sz w:val="24"/>
                    </w:rPr>
                    <w:t>各班组专管员</w:t>
                  </w:r>
                </w:p>
              </w:txbxContent>
            </v:textbox>
          </v:shape>
        </w:pict>
      </w:r>
      <w:r>
        <w:rPr>
          <w:rFonts w:ascii="宋体" w:hAnsi="宋体"/>
          <w:noProof/>
          <w:sz w:val="24"/>
        </w:rPr>
        <w:pict>
          <v:shape id="_x0000_s48880" type="#_x0000_t202" style="position:absolute;left:0;text-align:left;margin-left:365.75pt;margin-top:18.25pt;width:25.5pt;height:85.05pt;z-index:251751424" filled="f" fillcolor="#0cf">
            <v:stroke endarrowwidth="narrow" endarrowlength="long"/>
            <v:textbox style="mso-next-textbox:#_x0000_s48880">
              <w:txbxContent>
                <w:p w:rsidR="00040E9D" w:rsidRDefault="00040E9D" w:rsidP="00040E9D">
                  <w:pPr>
                    <w:spacing w:line="240" w:lineRule="exact"/>
                    <w:rPr>
                      <w:sz w:val="24"/>
                    </w:rPr>
                  </w:pPr>
                  <w:r>
                    <w:rPr>
                      <w:rFonts w:hint="eastAsia"/>
                      <w:sz w:val="24"/>
                    </w:rPr>
                    <w:t>各班组专管员</w:t>
                  </w:r>
                </w:p>
              </w:txbxContent>
            </v:textbox>
          </v:shape>
        </w:pict>
      </w:r>
      <w:r>
        <w:rPr>
          <w:rFonts w:ascii="宋体" w:hAnsi="宋体"/>
          <w:noProof/>
          <w:sz w:val="24"/>
        </w:rPr>
        <w:pict>
          <v:shape id="_x0000_s48879" type="#_x0000_t202" style="position:absolute;left:0;text-align:left;margin-left:290.15pt;margin-top:18.25pt;width:25.5pt;height:85.05pt;z-index:251750400" filled="f" fillcolor="#0cf">
            <v:stroke endarrowwidth="narrow" endarrowlength="long"/>
            <v:textbox style="mso-next-textbox:#_x0000_s48879">
              <w:txbxContent>
                <w:p w:rsidR="00040E9D" w:rsidRDefault="00040E9D" w:rsidP="00040E9D">
                  <w:pPr>
                    <w:spacing w:line="240" w:lineRule="exact"/>
                    <w:rPr>
                      <w:sz w:val="24"/>
                    </w:rPr>
                  </w:pPr>
                  <w:r>
                    <w:rPr>
                      <w:rFonts w:hint="eastAsia"/>
                      <w:sz w:val="24"/>
                    </w:rPr>
                    <w:t>各班组专管员</w:t>
                  </w:r>
                </w:p>
              </w:txbxContent>
            </v:textbox>
          </v:shape>
        </w:pict>
      </w:r>
      <w:r>
        <w:rPr>
          <w:rFonts w:ascii="宋体" w:hAnsi="宋体"/>
          <w:noProof/>
          <w:sz w:val="24"/>
        </w:rPr>
        <w:pict>
          <v:shape id="_x0000_s48878" type="#_x0000_t202" style="position:absolute;left:0;text-align:left;margin-left:203.75pt;margin-top:19.6pt;width:25.5pt;height:85.05pt;z-index:251749376" filled="f" fillcolor="#0cf">
            <v:stroke endarrowwidth="narrow" endarrowlength="long"/>
            <v:textbox style="mso-next-textbox:#_x0000_s48878">
              <w:txbxContent>
                <w:p w:rsidR="00040E9D" w:rsidRDefault="00040E9D" w:rsidP="00040E9D">
                  <w:pPr>
                    <w:spacing w:line="240" w:lineRule="exact"/>
                    <w:rPr>
                      <w:sz w:val="24"/>
                    </w:rPr>
                  </w:pPr>
                  <w:r>
                    <w:rPr>
                      <w:rFonts w:hint="eastAsia"/>
                      <w:sz w:val="24"/>
                    </w:rPr>
                    <w:t>各班组专管员</w:t>
                  </w:r>
                </w:p>
              </w:txbxContent>
            </v:textbox>
          </v:shape>
        </w:pict>
      </w:r>
      <w:r>
        <w:rPr>
          <w:rFonts w:ascii="宋体" w:hAnsi="宋体"/>
          <w:noProof/>
          <w:sz w:val="24"/>
        </w:rPr>
        <w:pict>
          <v:shape id="_x0000_s48877" type="#_x0000_t202" style="position:absolute;left:0;text-align:left;margin-left:122.15pt;margin-top:18.25pt;width:25.5pt;height:85.05pt;z-index:251748352" filled="f" fillcolor="#0cf">
            <v:stroke endarrowwidth="narrow" endarrowlength="long"/>
            <v:textbox style="mso-next-textbox:#_x0000_s48877">
              <w:txbxContent>
                <w:p w:rsidR="00040E9D" w:rsidRDefault="00040E9D" w:rsidP="00040E9D">
                  <w:pPr>
                    <w:spacing w:line="240" w:lineRule="exact"/>
                    <w:rPr>
                      <w:sz w:val="24"/>
                    </w:rPr>
                  </w:pPr>
                  <w:r>
                    <w:rPr>
                      <w:rFonts w:hint="eastAsia"/>
                      <w:sz w:val="24"/>
                    </w:rPr>
                    <w:t>各班组专管员</w:t>
                  </w:r>
                </w:p>
              </w:txbxContent>
            </v:textbox>
          </v:shape>
        </w:pict>
      </w:r>
      <w:r>
        <w:rPr>
          <w:rFonts w:ascii="宋体" w:hAnsi="宋体"/>
          <w:noProof/>
          <w:sz w:val="24"/>
        </w:rPr>
        <w:pict>
          <v:shape id="_x0000_s48876" type="#_x0000_t202" style="position:absolute;left:0;text-align:left;margin-left:46.85pt;margin-top:19.6pt;width:25.5pt;height:85.05pt;z-index:251747328" filled="f" fillcolor="#0cf">
            <v:stroke endarrowwidth="narrow" endarrowlength="long"/>
            <v:textbox style="mso-next-textbox:#_x0000_s48876">
              <w:txbxContent>
                <w:p w:rsidR="00040E9D" w:rsidRDefault="00040E9D" w:rsidP="00040E9D">
                  <w:pPr>
                    <w:spacing w:line="240" w:lineRule="exact"/>
                    <w:rPr>
                      <w:sz w:val="24"/>
                    </w:rPr>
                  </w:pPr>
                  <w:r>
                    <w:rPr>
                      <w:rFonts w:hint="eastAsia"/>
                      <w:sz w:val="24"/>
                    </w:rPr>
                    <w:t>各班组专管员</w:t>
                  </w:r>
                </w:p>
              </w:txbxContent>
            </v:textbox>
          </v:shape>
        </w:pict>
      </w:r>
    </w:p>
    <w:p w:rsidR="00040E9D" w:rsidRDefault="00040E9D" w:rsidP="00040E9D">
      <w:pPr>
        <w:snapToGrid w:val="0"/>
        <w:spacing w:line="360" w:lineRule="auto"/>
        <w:ind w:firstLineChars="200" w:firstLine="602"/>
        <w:rPr>
          <w:rFonts w:ascii="宋体" w:hAnsi="宋体" w:hint="eastAsia"/>
          <w:b/>
          <w:sz w:val="30"/>
          <w:szCs w:val="30"/>
        </w:rPr>
      </w:pPr>
    </w:p>
    <w:p w:rsidR="00040E9D" w:rsidRDefault="00040E9D" w:rsidP="00040E9D">
      <w:pPr>
        <w:snapToGrid w:val="0"/>
        <w:spacing w:line="360" w:lineRule="auto"/>
        <w:ind w:firstLineChars="200" w:firstLine="602"/>
        <w:rPr>
          <w:rFonts w:ascii="宋体" w:hAnsi="宋体" w:hint="eastAsia"/>
          <w:b/>
          <w:sz w:val="30"/>
          <w:szCs w:val="30"/>
        </w:rPr>
      </w:pPr>
    </w:p>
    <w:p w:rsidR="00040E9D" w:rsidRDefault="00040E9D" w:rsidP="00040E9D">
      <w:pPr>
        <w:snapToGrid w:val="0"/>
        <w:spacing w:line="360" w:lineRule="auto"/>
        <w:rPr>
          <w:rFonts w:ascii="宋体" w:hAnsi="宋体" w:hint="eastAsia"/>
          <w:b/>
          <w:sz w:val="30"/>
          <w:szCs w:val="30"/>
        </w:rPr>
      </w:pPr>
    </w:p>
    <w:p w:rsidR="00040E9D" w:rsidRDefault="00040E9D" w:rsidP="00040E9D">
      <w:pPr>
        <w:snapToGrid w:val="0"/>
        <w:spacing w:line="360" w:lineRule="auto"/>
        <w:rPr>
          <w:rFonts w:ascii="宋体" w:hAnsi="宋体" w:hint="eastAsia"/>
          <w:b/>
          <w:sz w:val="30"/>
          <w:szCs w:val="30"/>
        </w:rPr>
      </w:pPr>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szCs w:val="28"/>
        </w:rPr>
        <w:t>2.15.4公用管线保护措施</w:t>
      </w:r>
    </w:p>
    <w:p w:rsidR="00040E9D" w:rsidRDefault="00040E9D" w:rsidP="00040E9D">
      <w:pPr>
        <w:snapToGrid w:val="0"/>
        <w:spacing w:line="360" w:lineRule="auto"/>
        <w:rPr>
          <w:rFonts w:ascii="宋体" w:hAnsi="宋体"/>
          <w:sz w:val="24"/>
        </w:rPr>
      </w:pPr>
      <w:r>
        <w:rPr>
          <w:rFonts w:ascii="宋体" w:hAnsi="宋体" w:hint="eastAsia"/>
          <w:sz w:val="24"/>
        </w:rPr>
        <w:t xml:space="preserve">    2.15.4.1详细阅读、熟悉掌握设计、建设单位提供的地下管线图纸资料，并在工程实施前召开由各管线单位参加的施工配合会议，进一步搜集管线资料。在此基础上，对影响施工和受施工影响的地下管线开挖必要的样洞</w:t>
      </w:r>
      <w:r>
        <w:rPr>
          <w:rFonts w:ascii="宋体" w:hAnsi="宋体"/>
          <w:sz w:val="24"/>
        </w:rPr>
        <w:t>(</w:t>
      </w:r>
      <w:r>
        <w:rPr>
          <w:rFonts w:ascii="宋体" w:hAnsi="宋体" w:hint="eastAsia"/>
          <w:sz w:val="24"/>
        </w:rPr>
        <w:t>开挖样洞时通知管线单位监理单位监护人员到场</w:t>
      </w:r>
      <w:r>
        <w:rPr>
          <w:rFonts w:ascii="宋体" w:hAnsi="宋体"/>
          <w:sz w:val="24"/>
        </w:rPr>
        <w:t>)</w:t>
      </w:r>
      <w:r>
        <w:rPr>
          <w:rFonts w:ascii="宋体" w:hAnsi="宋体" w:hint="eastAsia"/>
          <w:sz w:val="24"/>
        </w:rPr>
        <w:t>，核对弄清地下管线的确切情况</w:t>
      </w:r>
      <w:r>
        <w:rPr>
          <w:rFonts w:ascii="宋体" w:hAnsi="宋体"/>
          <w:sz w:val="24"/>
        </w:rPr>
        <w:t>(</w:t>
      </w:r>
      <w:r>
        <w:rPr>
          <w:rFonts w:ascii="宋体" w:hAnsi="宋体" w:hint="eastAsia"/>
          <w:sz w:val="24"/>
        </w:rPr>
        <w:t>包括标高、埋深、走向、规格、容量、用途、性质、完好程度等</w:t>
      </w:r>
      <w:r>
        <w:rPr>
          <w:rFonts w:ascii="宋体" w:hAnsi="宋体"/>
          <w:sz w:val="24"/>
        </w:rPr>
        <w:t>)</w:t>
      </w:r>
      <w:r>
        <w:rPr>
          <w:rFonts w:ascii="宋体" w:hAnsi="宋体" w:hint="eastAsia"/>
          <w:sz w:val="24"/>
        </w:rPr>
        <w:t>，做好记录，并填写市政局的《公用管线施工配合业务联系单》，双方签字认可，由建设单位见证；</w:t>
      </w:r>
    </w:p>
    <w:p w:rsidR="00040E9D" w:rsidRDefault="00040E9D" w:rsidP="00040E9D">
      <w:pPr>
        <w:snapToGrid w:val="0"/>
        <w:spacing w:line="360" w:lineRule="auto"/>
        <w:rPr>
          <w:rFonts w:ascii="宋体" w:hAnsi="宋体"/>
          <w:sz w:val="24"/>
        </w:rPr>
      </w:pPr>
      <w:r>
        <w:rPr>
          <w:rFonts w:ascii="宋体" w:hAnsi="宋体"/>
          <w:sz w:val="24"/>
        </w:rPr>
        <w:t xml:space="preserve">    </w:t>
      </w:r>
      <w:r>
        <w:rPr>
          <w:rFonts w:ascii="宋体" w:hAnsi="宋体" w:hint="eastAsia"/>
          <w:sz w:val="24"/>
        </w:rPr>
        <w:t>2.15.4.2在编制工程实施性施工组织设计时，把保护地下管线工作列为施工组织设计的主要内容之一，并在施工总平面布置图上标明影响施工和受施工影响的地下管线，并编写管线搬迁计划，以便使各配合单位清楚管线哪里需要临迁，哪里需要保护。使各施工队清楚在何时何地要保护管线，如何保护管等。</w:t>
      </w:r>
    </w:p>
    <w:p w:rsidR="00040E9D" w:rsidRDefault="00040E9D" w:rsidP="00040E9D">
      <w:pPr>
        <w:snapToGrid w:val="0"/>
        <w:spacing w:line="360" w:lineRule="auto"/>
        <w:rPr>
          <w:rFonts w:ascii="宋体" w:hAnsi="宋体"/>
          <w:sz w:val="24"/>
        </w:rPr>
      </w:pPr>
      <w:r>
        <w:rPr>
          <w:rFonts w:ascii="宋体" w:hAnsi="宋体"/>
          <w:sz w:val="24"/>
        </w:rPr>
        <w:lastRenderedPageBreak/>
        <w:t xml:space="preserve">   </w:t>
      </w:r>
      <w:r>
        <w:rPr>
          <w:rFonts w:ascii="宋体" w:hAnsi="宋体" w:hint="eastAsia"/>
          <w:sz w:val="24"/>
        </w:rPr>
        <w:t xml:space="preserve"> 2.15.4.3工程实施前，向有关管线单位提出监护的书面申请，办妥《地下管线监护交底卡》手续；</w:t>
      </w:r>
    </w:p>
    <w:p w:rsidR="00040E9D" w:rsidRDefault="00040E9D" w:rsidP="00040E9D">
      <w:pPr>
        <w:snapToGrid w:val="0"/>
        <w:spacing w:line="360" w:lineRule="auto"/>
        <w:rPr>
          <w:rFonts w:ascii="宋体" w:hAnsi="宋体"/>
          <w:sz w:val="24"/>
        </w:rPr>
      </w:pPr>
      <w:r>
        <w:rPr>
          <w:rFonts w:ascii="宋体" w:hAnsi="宋体"/>
          <w:sz w:val="24"/>
        </w:rPr>
        <w:t xml:space="preserve">    </w:t>
      </w:r>
      <w:r>
        <w:rPr>
          <w:rFonts w:ascii="宋体" w:hAnsi="宋体" w:hint="eastAsia"/>
          <w:sz w:val="24"/>
        </w:rPr>
        <w:t>2.15.4.4工程实施前，把施工现场地下管线的详细情况和制定的管线保护措施向现场施工技术负责人、工地主管、班组长直至每一位操作工人作层层安全交底，随即填写《管线交底卡》，并建立</w:t>
      </w:r>
      <w:r>
        <w:rPr>
          <w:rFonts w:ascii="宋体" w:hAnsi="宋体"/>
          <w:sz w:val="24"/>
        </w:rPr>
        <w:t>"</w:t>
      </w:r>
      <w:r>
        <w:rPr>
          <w:rFonts w:ascii="宋体" w:hAnsi="宋体" w:hint="eastAsia"/>
          <w:sz w:val="24"/>
        </w:rPr>
        <w:t>保护公用事业管线责任制</w:t>
      </w:r>
      <w:r>
        <w:rPr>
          <w:rFonts w:ascii="宋体" w:hAnsi="宋体"/>
          <w:sz w:val="24"/>
        </w:rPr>
        <w:t>"</w:t>
      </w:r>
      <w:r>
        <w:rPr>
          <w:rFonts w:ascii="宋体" w:hAnsi="宋体" w:hint="eastAsia"/>
          <w:sz w:val="24"/>
        </w:rPr>
        <w:t>，明确各级人员的责任；</w:t>
      </w:r>
    </w:p>
    <w:p w:rsidR="00040E9D" w:rsidRDefault="00040E9D" w:rsidP="00040E9D">
      <w:pPr>
        <w:snapToGrid w:val="0"/>
        <w:spacing w:line="360" w:lineRule="auto"/>
        <w:rPr>
          <w:rFonts w:ascii="宋体" w:hAnsi="宋体"/>
          <w:sz w:val="24"/>
        </w:rPr>
      </w:pPr>
      <w:r>
        <w:rPr>
          <w:rFonts w:ascii="宋体" w:hAnsi="宋体"/>
          <w:sz w:val="24"/>
        </w:rPr>
        <w:t xml:space="preserve">    </w:t>
      </w:r>
      <w:r>
        <w:rPr>
          <w:rFonts w:ascii="宋体" w:hAnsi="宋体" w:hint="eastAsia"/>
          <w:sz w:val="24"/>
        </w:rPr>
        <w:t>2.15.4.5工程实施前，落实保护本工程地下管线的组织措施，委派管线保护专职人员负责本工程地下管线的监护和保护工作，项经部、施工队和各班组设兼职管线保护负责人，组织成地下管线监护体系，严格按照经联合体总工程师审定批准的施工组织设计和经管线单位认定的保护地下管线技术措施的要求落实到现场，并设置必要的管线安全标志牌，悬挂地下管线无事故日数牌</w:t>
      </w:r>
      <w:r>
        <w:rPr>
          <w:rFonts w:ascii="宋体" w:hAnsi="宋体"/>
          <w:sz w:val="24"/>
        </w:rPr>
        <w:t>"</w:t>
      </w:r>
      <w:r>
        <w:rPr>
          <w:rFonts w:ascii="宋体" w:hAnsi="宋体" w:hint="eastAsia"/>
          <w:sz w:val="24"/>
        </w:rPr>
        <w:t>和保护地下管线安全的《十个不准》；</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2.15.4.6工程实施前</w:t>
      </w:r>
      <w:r>
        <w:rPr>
          <w:rFonts w:ascii="宋体" w:hAnsi="宋体"/>
          <w:sz w:val="24"/>
        </w:rPr>
        <w:t>,</w:t>
      </w:r>
      <w:r>
        <w:rPr>
          <w:rFonts w:ascii="宋体" w:hAnsi="宋体" w:hint="eastAsia"/>
          <w:sz w:val="24"/>
        </w:rPr>
        <w:t>对参与本工程施工的全体职工</w:t>
      </w:r>
      <w:r>
        <w:rPr>
          <w:rFonts w:ascii="宋体" w:hAnsi="宋体"/>
          <w:sz w:val="24"/>
        </w:rPr>
        <w:t>(</w:t>
      </w:r>
      <w:r>
        <w:rPr>
          <w:rFonts w:ascii="宋体" w:hAnsi="宋体" w:hint="eastAsia"/>
          <w:sz w:val="24"/>
        </w:rPr>
        <w:t>包括外包工</w:t>
      </w:r>
      <w:r>
        <w:rPr>
          <w:rFonts w:ascii="宋体" w:hAnsi="宋体"/>
          <w:sz w:val="24"/>
        </w:rPr>
        <w:t>)</w:t>
      </w:r>
      <w:r>
        <w:rPr>
          <w:rFonts w:ascii="宋体" w:hAnsi="宋体" w:hint="eastAsia"/>
          <w:sz w:val="24"/>
        </w:rPr>
        <w:t>进行“保护公用事业管线重要性及损坏公用管线危害性”的宣传教育，组织职工学习市、局、项目部颁布的关于保护地下管线的《通知》、《实施细则》、《补充规定》和《十个不准》等文件，并要求职工在施工中严格遵守有关文件的规定；</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2.15.4.7本工程施工实施前，对受施工影响的地下管线设置若干数量的沉降观测点，工程实施时，定期观测管线的沉降量，及时向建设单位和有关管线管理单位提供观测点布置图与沉降观测资料；</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2.15.4.8成立由建设单位、各管线单位和施工单位的有关人员参加的现场管线保护领导小组，定期开展活动，检查管线保护措施的落实情况及保护措施的可靠性，研究施工中出现的新情况、新问题，及时采取措施完善保护方案；</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2.15.4.9工程实施时，严格按照经项目部总工程师审定的施工组织设计和地下管线保护技术措施的要求进行施工，各级管线保护负责人深入施工现场监护地下管线，督促操作</w:t>
      </w:r>
      <w:r>
        <w:rPr>
          <w:rFonts w:ascii="宋体" w:hAnsi="宋体"/>
          <w:sz w:val="24"/>
        </w:rPr>
        <w:t>(</w:t>
      </w:r>
      <w:r>
        <w:rPr>
          <w:rFonts w:ascii="宋体" w:hAnsi="宋体" w:hint="eastAsia"/>
          <w:sz w:val="24"/>
        </w:rPr>
        <w:t>指挥</w:t>
      </w:r>
      <w:r>
        <w:rPr>
          <w:rFonts w:ascii="宋体" w:hAnsi="宋体"/>
          <w:sz w:val="24"/>
        </w:rPr>
        <w:t>)</w:t>
      </w:r>
      <w:r>
        <w:rPr>
          <w:rFonts w:ascii="宋体" w:hAnsi="宋体" w:hint="eastAsia"/>
          <w:sz w:val="24"/>
        </w:rPr>
        <w:t>人员遵守操作规程，制止违章操作、违章指挥和违章施工；</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2.15.4.10如果某管线由于本工程原因要永久性地切断，必须事先定出方案，由有关各方讨论决定，办妥手续后，方可实施。施工单位的竣工图上需明确表明，资料交业主存档。</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lastRenderedPageBreak/>
        <w:t>2.15.4.11在煤气管区域施工之前，事先按动火作业审批制度提出“动用明火报告”，办妥审批手续，并落实消防设备，否则不准施工；</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2.15.4.12施工过程中发现管线现状与交底内容、样洞资料不符或出现直接危及管线安全等异常情况时，立即通知建设单位和有关管线单位到场研究，商议补救措施，在未作出统一结论前，不擅自处理或继续施工；</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2.15.4.13施工过程中对可能发生意外情况的地下管线，事先制订应急措施，配备好抢修器材，以便在管线出现险兆时及时抢修，做到防患于未然；</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2.15.4.14一旦发生管线损坏事故，在</w:t>
      </w:r>
      <w:r>
        <w:rPr>
          <w:rFonts w:ascii="宋体" w:hAnsi="宋体"/>
          <w:sz w:val="24"/>
        </w:rPr>
        <w:t>24</w:t>
      </w:r>
      <w:r>
        <w:rPr>
          <w:rFonts w:ascii="宋体" w:hAnsi="宋体" w:hint="eastAsia"/>
          <w:sz w:val="24"/>
        </w:rPr>
        <w:t>小时内报上级部门和建设单位，特殊管线立即上报，并立即通知有关管线单位要求抢修，积极组织力量协助抢修工作；</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2.15.4.15对人为原因造成损坏地下管线事故，要认真吸取教训，并按</w:t>
      </w:r>
      <w:r>
        <w:rPr>
          <w:rFonts w:ascii="宋体" w:hAnsi="宋体"/>
          <w:sz w:val="24"/>
        </w:rPr>
        <w:t>"</w:t>
      </w:r>
      <w:r>
        <w:rPr>
          <w:rFonts w:ascii="宋体" w:hAnsi="宋体" w:hint="eastAsia"/>
          <w:sz w:val="24"/>
        </w:rPr>
        <w:t>三不放过</w:t>
      </w:r>
      <w:r>
        <w:rPr>
          <w:rFonts w:ascii="宋体" w:hAnsi="宋体"/>
          <w:sz w:val="24"/>
        </w:rPr>
        <w:t>"</w:t>
      </w:r>
      <w:r>
        <w:rPr>
          <w:rFonts w:ascii="宋体" w:hAnsi="宋体" w:hint="eastAsia"/>
          <w:sz w:val="24"/>
        </w:rPr>
        <w:t>的原则进行处理。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2.15.4.16一旦公用管线发生损坏事故，施工单位必须立即通知项目监理，并上报业主，应立即通知有关管线单位，组织力量抢修，公用管线的修复工作应使有关管线单位满意。</w:t>
      </w:r>
    </w:p>
    <w:p w:rsidR="00040E9D" w:rsidRDefault="00040E9D" w:rsidP="00040E9D">
      <w:pPr>
        <w:snapToGrid w:val="0"/>
        <w:spacing w:line="360" w:lineRule="auto"/>
        <w:ind w:firstLineChars="200" w:firstLine="562"/>
        <w:rPr>
          <w:rFonts w:ascii="宋体" w:hAnsi="宋体" w:hint="eastAsia"/>
          <w:b/>
          <w:szCs w:val="28"/>
        </w:rPr>
      </w:pPr>
      <w:bookmarkStart w:id="811" w:name="_Toc36434338"/>
      <w:bookmarkStart w:id="812" w:name="_Toc36435818"/>
      <w:bookmarkStart w:id="813" w:name="_Toc36437555"/>
      <w:bookmarkStart w:id="814" w:name="_Toc36690128"/>
      <w:bookmarkStart w:id="815" w:name="_Toc41122246"/>
      <w:bookmarkStart w:id="816" w:name="_Toc41528569"/>
      <w:r>
        <w:rPr>
          <w:rFonts w:ascii="宋体" w:hAnsi="宋体" w:hint="eastAsia"/>
          <w:b/>
          <w:szCs w:val="28"/>
        </w:rPr>
        <w:t>2.15.5邻近建（构）筑物保护措施</w:t>
      </w:r>
      <w:bookmarkEnd w:id="811"/>
      <w:bookmarkEnd w:id="812"/>
      <w:bookmarkEnd w:id="813"/>
      <w:bookmarkEnd w:id="814"/>
      <w:bookmarkEnd w:id="815"/>
      <w:bookmarkEnd w:id="816"/>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2.15.5.1除由业主负责搬迁的施工区域邻近的建（构）筑物外，以招标书中的施工范围为准，施工单位应对其余所有施工现场周围的原有建（构）筑物加以保护。</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2.15.5.2施工单位应了解邻近建（构）筑物的基础，结构状况，采取合理的施工方法和必要的加固方案，防止邻近建（构）筑物发生沉降、开裂和倒塌。</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2.15.5.3施工单位应把邻近建（构）筑物的保护措施方法列入施工组织设计，在工程施工期间，应在邻近建（构）筑物四周设置监测点，严密注视它们的位移和沉降。</w:t>
      </w:r>
    </w:p>
    <w:p w:rsidR="00040E9D" w:rsidRDefault="00040E9D" w:rsidP="00040E9D">
      <w:pPr>
        <w:snapToGrid w:val="0"/>
        <w:spacing w:line="360" w:lineRule="auto"/>
        <w:ind w:firstLineChars="200" w:firstLine="480"/>
        <w:rPr>
          <w:rFonts w:ascii="宋体" w:hAnsi="宋体"/>
          <w:sz w:val="24"/>
        </w:rPr>
      </w:pPr>
      <w:r>
        <w:rPr>
          <w:rFonts w:ascii="宋体" w:hAnsi="宋体" w:hint="eastAsia"/>
          <w:sz w:val="24"/>
        </w:rPr>
        <w:t>2.15.5.4如因施工原因致使邻近建（构）筑物的位移和沉降量超过规定的报警值时，应立即采取有效的加固措施，避免邻近建（构）筑物发生沉降、开裂和倒塌。</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2.15.5.5施工单位在施工过程中造成对邻近建（构）筑物的损坏，应由施工单位负责加以修复和赔偿，直到有关部门满意，即使施工单位所采取的对邻近</w:t>
      </w:r>
      <w:r>
        <w:rPr>
          <w:rFonts w:ascii="宋体" w:hAnsi="宋体" w:hint="eastAsia"/>
          <w:sz w:val="24"/>
        </w:rPr>
        <w:lastRenderedPageBreak/>
        <w:t>建（构）筑物的保护措施已得到项目监理的批准，施工单位仍负全部责任。</w:t>
      </w:r>
    </w:p>
    <w:p w:rsidR="00040E9D" w:rsidRDefault="00040E9D" w:rsidP="00040E9D">
      <w:pPr>
        <w:snapToGrid w:val="0"/>
        <w:spacing w:line="360" w:lineRule="auto"/>
        <w:rPr>
          <w:rFonts w:ascii="宋体" w:hAnsi="宋体"/>
          <w:b/>
          <w:sz w:val="30"/>
          <w:szCs w:val="30"/>
        </w:rPr>
      </w:pPr>
      <w:r>
        <w:rPr>
          <w:rFonts w:ascii="宋体" w:hAnsi="宋体" w:hint="eastAsia"/>
          <w:b/>
          <w:sz w:val="30"/>
          <w:szCs w:val="30"/>
        </w:rPr>
        <w:t>2.16突发事件应急措施</w:t>
      </w:r>
      <w:bookmarkEnd w:id="793"/>
      <w:bookmarkEnd w:id="794"/>
      <w:bookmarkEnd w:id="795"/>
      <w:bookmarkEnd w:id="796"/>
      <w:bookmarkEnd w:id="797"/>
      <w:bookmarkEnd w:id="798"/>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szCs w:val="28"/>
        </w:rPr>
        <w:t>2.16.1</w:t>
      </w:r>
      <w:r>
        <w:rPr>
          <w:rFonts w:ascii="宋体" w:hAnsi="宋体"/>
          <w:b/>
          <w:szCs w:val="28"/>
        </w:rPr>
        <w:t xml:space="preserve"> </w:t>
      </w:r>
      <w:r>
        <w:rPr>
          <w:rFonts w:ascii="宋体" w:hAnsi="宋体" w:hint="eastAsia"/>
          <w:b/>
          <w:szCs w:val="28"/>
        </w:rPr>
        <w:t>施工现场配备发电机组</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由于混凝土施工的连续性，施工现场有时会遇到突发停电事故，如现场正进行钻孔灌注桩或箱梁的混凝土浇筑，则会形成断桩或已浇筑梁体和钢筋报废造成不必要的工程事故。为此，我单位在施工现场配备两台发电机组一台75KW，一台200KW，或在变配电所中配备二路高压进线分别引入，当一路进线突然跳闸停电时，另一路高压进线即可合闸送电，使井点泵能照常运转。</w:t>
      </w:r>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szCs w:val="28"/>
        </w:rPr>
        <w:t>2.16.2</w:t>
      </w:r>
      <w:r>
        <w:rPr>
          <w:rFonts w:ascii="宋体" w:hAnsi="宋体"/>
          <w:b/>
          <w:szCs w:val="28"/>
        </w:rPr>
        <w:t xml:space="preserve"> </w:t>
      </w:r>
      <w:r>
        <w:rPr>
          <w:rFonts w:ascii="宋体" w:hAnsi="宋体" w:hint="eastAsia"/>
          <w:b/>
          <w:szCs w:val="28"/>
        </w:rPr>
        <w:t>商品混凝土浇注前落实二家混凝土搅拌站供料</w:t>
      </w:r>
    </w:p>
    <w:p w:rsidR="00040E9D" w:rsidRDefault="00040E9D" w:rsidP="00040E9D">
      <w:pPr>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大体积混凝土浇筑前，应落实二家混凝土搅拌站同时供料，或一家供料，一家备用。主要不会因为混凝土供应中断或交通堵塞停止供料，延误时间，使混凝土施工形成不应有的施工缝或造成混凝土报废。</w:t>
      </w:r>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szCs w:val="28"/>
        </w:rPr>
        <w:t>2.16.3地下人行通道基坑开挖之前配备足够数量的钢支撑</w:t>
      </w:r>
    </w:p>
    <w:p w:rsidR="00040E9D" w:rsidRDefault="00040E9D" w:rsidP="00040E9D">
      <w:pPr>
        <w:snapToGrid w:val="0"/>
        <w:spacing w:line="360" w:lineRule="auto"/>
        <w:rPr>
          <w:rFonts w:ascii="宋体" w:hAnsi="宋体" w:hint="eastAsia"/>
          <w:sz w:val="24"/>
        </w:rPr>
      </w:pPr>
      <w:r>
        <w:rPr>
          <w:rFonts w:ascii="宋体" w:hAnsi="宋体" w:hint="eastAsia"/>
          <w:sz w:val="24"/>
        </w:rPr>
        <w:t xml:space="preserve">    基坑开挖之前必须配足钢支撑，并有一定余量，万一所撑的支撑轴力超过允许轴力时，可及时增补支撑，保证基坑安全。</w:t>
      </w:r>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szCs w:val="28"/>
        </w:rPr>
        <w:t>2.16.4</w:t>
      </w:r>
      <w:r>
        <w:rPr>
          <w:rFonts w:ascii="宋体" w:hAnsi="宋体"/>
          <w:b/>
          <w:szCs w:val="28"/>
        </w:rPr>
        <w:t xml:space="preserve"> </w:t>
      </w:r>
      <w:r>
        <w:rPr>
          <w:rFonts w:ascii="宋体" w:hAnsi="宋体" w:hint="eastAsia"/>
          <w:b/>
          <w:szCs w:val="28"/>
        </w:rPr>
        <w:t>遇大雨时停工处理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为确保混凝土浇捣的顺利进行，在混凝土浇捣前预先考虑好施工缝的留设位置，以备浇筑过程中突遇大雨造成的停工。</w:t>
      </w:r>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szCs w:val="28"/>
        </w:rPr>
        <w:t>2.16.5消防</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现场、楼层内、生活区应设置应急通道，满足人员紧急时撤离要求，同时按规定设置灭火机和消防水龙头，如发生火灾，立即切断电源，人员疏散，氧气、乙炔瓶等易燃易爆物品及时转移到安全地带。同时组织人员利用灭火，并拔打火警电话，组织好消防车的进出场工作。</w:t>
      </w:r>
    </w:p>
    <w:p w:rsidR="00040E9D" w:rsidRDefault="00040E9D" w:rsidP="00040E9D">
      <w:pPr>
        <w:snapToGrid w:val="0"/>
        <w:spacing w:line="360" w:lineRule="auto"/>
        <w:ind w:firstLineChars="200" w:firstLine="562"/>
        <w:rPr>
          <w:rFonts w:ascii="宋体" w:hAnsi="宋体" w:hint="eastAsia"/>
          <w:b/>
          <w:szCs w:val="28"/>
        </w:rPr>
      </w:pPr>
      <w:r>
        <w:rPr>
          <w:rFonts w:ascii="宋体" w:hAnsi="宋体" w:hint="eastAsia"/>
          <w:b/>
          <w:szCs w:val="28"/>
        </w:rPr>
        <w:t>2.16.6 治安管理</w:t>
      </w:r>
    </w:p>
    <w:p w:rsidR="00040E9D" w:rsidRDefault="00040E9D" w:rsidP="00040E9D">
      <w:pPr>
        <w:snapToGrid w:val="0"/>
        <w:spacing w:line="360" w:lineRule="auto"/>
        <w:ind w:firstLineChars="200" w:firstLine="480"/>
        <w:rPr>
          <w:rFonts w:ascii="宋体" w:hAnsi="宋体" w:hint="eastAsia"/>
          <w:sz w:val="24"/>
        </w:rPr>
      </w:pPr>
      <w:r>
        <w:rPr>
          <w:rFonts w:ascii="宋体" w:hAnsi="宋体" w:hint="eastAsia"/>
          <w:sz w:val="24"/>
        </w:rPr>
        <w:t>施工人员如发生打架斗殴、流血事件，应立即制止，在现场不能控制事态的情况,必须及时报警。</w:t>
      </w: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Default="00040E9D" w:rsidP="00040E9D">
      <w:pPr>
        <w:snapToGrid w:val="0"/>
        <w:spacing w:line="360" w:lineRule="auto"/>
        <w:rPr>
          <w:rFonts w:ascii="宋体" w:hAnsi="宋体" w:hint="eastAsia"/>
          <w:sz w:val="24"/>
        </w:rPr>
      </w:pPr>
    </w:p>
    <w:p w:rsidR="00040E9D" w:rsidRPr="00776CEF" w:rsidRDefault="00040E9D" w:rsidP="00040E9D">
      <w:pPr>
        <w:rPr>
          <w:kern w:val="0"/>
          <w:szCs w:val="21"/>
        </w:rPr>
      </w:pPr>
      <w:r>
        <w:rPr>
          <w:rFonts w:ascii="宋体" w:hAnsi="宋体"/>
          <w:sz w:val="24"/>
        </w:rPr>
        <w:br w:type="page"/>
      </w:r>
      <w:r w:rsidRPr="00776CEF">
        <w:rPr>
          <w:kern w:val="0"/>
          <w:szCs w:val="21"/>
        </w:rPr>
        <w:lastRenderedPageBreak/>
        <w:t xml:space="preserve">　</w:t>
      </w:r>
    </w:p>
    <w:p w:rsidR="00040E9D" w:rsidRPr="00776CEF" w:rsidRDefault="00040E9D" w:rsidP="00040E9D">
      <w:pPr>
        <w:widowControl/>
        <w:rPr>
          <w:kern w:val="0"/>
          <w:szCs w:val="21"/>
        </w:rPr>
      </w:pPr>
      <w:r w:rsidRPr="00776CEF">
        <w:rPr>
          <w:kern w:val="0"/>
          <w:szCs w:val="21"/>
        </w:rPr>
        <w:t> </w:t>
      </w:r>
    </w:p>
    <w:p w:rsidR="00040E9D" w:rsidRPr="00776CEF" w:rsidRDefault="00040E9D" w:rsidP="00040E9D">
      <w:pPr>
        <w:widowControl/>
        <w:rPr>
          <w:kern w:val="0"/>
          <w:szCs w:val="21"/>
        </w:rPr>
      </w:pPr>
      <w:r w:rsidRPr="00776CEF">
        <w:rPr>
          <w:kern w:val="0"/>
          <w:szCs w:val="21"/>
        </w:rPr>
        <w:t> </w:t>
      </w:r>
    </w:p>
    <w:p w:rsidR="00040E9D" w:rsidRPr="00776CEF" w:rsidRDefault="00040E9D" w:rsidP="00040E9D">
      <w:pPr>
        <w:widowControl/>
        <w:rPr>
          <w:kern w:val="0"/>
          <w:szCs w:val="21"/>
        </w:rPr>
      </w:pPr>
      <w:r w:rsidRPr="00776CEF">
        <w:rPr>
          <w:kern w:val="0"/>
          <w:szCs w:val="21"/>
        </w:rPr>
        <w:t> </w:t>
      </w:r>
    </w:p>
    <w:p w:rsidR="00040E9D" w:rsidRPr="00776CEF" w:rsidRDefault="00040E9D" w:rsidP="00040E9D">
      <w:pPr>
        <w:widowControl/>
        <w:rPr>
          <w:kern w:val="0"/>
          <w:szCs w:val="21"/>
        </w:rPr>
      </w:pPr>
      <w:r w:rsidRPr="00776CEF">
        <w:rPr>
          <w:kern w:val="0"/>
          <w:szCs w:val="21"/>
        </w:rPr>
        <w:t> </w:t>
      </w:r>
    </w:p>
    <w:p w:rsidR="00040E9D" w:rsidRPr="00776CEF" w:rsidRDefault="00040E9D" w:rsidP="00040E9D">
      <w:pPr>
        <w:widowControl/>
        <w:rPr>
          <w:kern w:val="0"/>
          <w:szCs w:val="21"/>
        </w:rPr>
      </w:pPr>
      <w:r w:rsidRPr="00776CEF">
        <w:rPr>
          <w:kern w:val="0"/>
          <w:szCs w:val="21"/>
        </w:rPr>
        <w:t> </w:t>
      </w:r>
    </w:p>
    <w:p w:rsidR="00040E9D" w:rsidRPr="00776CEF" w:rsidRDefault="00040E9D" w:rsidP="00040E9D">
      <w:pPr>
        <w:widowControl/>
        <w:rPr>
          <w:kern w:val="0"/>
          <w:szCs w:val="21"/>
        </w:rPr>
      </w:pPr>
      <w:r w:rsidRPr="00776CEF">
        <w:rPr>
          <w:kern w:val="0"/>
          <w:szCs w:val="21"/>
        </w:rPr>
        <w:t> </w:t>
      </w:r>
    </w:p>
    <w:p w:rsidR="00040E9D" w:rsidRPr="00776CEF" w:rsidRDefault="00040E9D" w:rsidP="00040E9D">
      <w:pPr>
        <w:widowControl/>
        <w:ind w:firstLine="420"/>
        <w:jc w:val="center"/>
        <w:rPr>
          <w:kern w:val="0"/>
          <w:szCs w:val="21"/>
        </w:rPr>
      </w:pPr>
      <w:r w:rsidRPr="00776CEF">
        <w:rPr>
          <w:rFonts w:ascii="黑体" w:eastAsia="黑体" w:hint="eastAsia"/>
          <w:kern w:val="0"/>
          <w:szCs w:val="21"/>
        </w:rPr>
        <w:t>================================================================</w:t>
      </w:r>
    </w:p>
    <w:p w:rsidR="00040E9D" w:rsidRPr="00776CEF" w:rsidRDefault="00040E9D" w:rsidP="00040E9D">
      <w:pPr>
        <w:widowControl/>
        <w:ind w:firstLine="420"/>
        <w:jc w:val="center"/>
        <w:rPr>
          <w:kern w:val="0"/>
          <w:szCs w:val="21"/>
        </w:rPr>
      </w:pPr>
      <w:r w:rsidRPr="00776CEF">
        <w:rPr>
          <w:rFonts w:ascii="宋体" w:hAnsi="宋体" w:hint="eastAsia"/>
          <w:kern w:val="0"/>
          <w:szCs w:val="21"/>
        </w:rPr>
        <w:t xml:space="preserve">　</w:t>
      </w:r>
    </w:p>
    <w:p w:rsidR="00A40E8C" w:rsidRPr="00040E9D" w:rsidRDefault="00A40E8C" w:rsidP="00040E9D"/>
    <w:sectPr w:rsidR="00A40E8C" w:rsidRPr="00040E9D" w:rsidSect="00A40E8C">
      <w:headerReference w:type="even" r:id="rId49"/>
      <w:headerReference w:type="default" r:id="rId50"/>
      <w:footerReference w:type="even" r:id="rId51"/>
      <w:footerReference w:type="default" r:id="rId52"/>
      <w:headerReference w:type="first" r:id="rId53"/>
      <w:footerReference w:type="first" r:id="rId5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3E5F" w:rsidRDefault="009F3E5F" w:rsidP="001958B1">
      <w:pPr>
        <w:ind w:firstLine="420"/>
      </w:pPr>
      <w:r>
        <w:separator/>
      </w:r>
    </w:p>
  </w:endnote>
  <w:endnote w:type="continuationSeparator" w:id="0">
    <w:p w:rsidR="009F3E5F" w:rsidRDefault="009F3E5F"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cajcdfntbz">
    <w:altName w:val="方正舒体"/>
    <w:panose1 w:val="00000000000000000000"/>
    <w:charset w:val="86"/>
    <w:family w:val="auto"/>
    <w:notTrueType/>
    <w:pitch w:val="default"/>
    <w:sig w:usb0="00000001" w:usb1="080E0000" w:usb2="00000010" w:usb3="00000000" w:csb0="00040000" w:csb1="00000000"/>
  </w:font>
  <w:font w:name="AdobeSongStd-Light-Acro">
    <w:altName w:val="方正舒体"/>
    <w:panose1 w:val="00000000000000000000"/>
    <w:charset w:val="86"/>
    <w:family w:val="auto"/>
    <w:notTrueType/>
    <w:pitch w:val="default"/>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cajcdfnta1">
    <w:altName w:val="方正舒体"/>
    <w:panose1 w:val="00000000000000000000"/>
    <w:charset w:val="86"/>
    <w:family w:val="auto"/>
    <w:notTrueType/>
    <w:pitch w:val="default"/>
    <w:sig w:usb0="00000001" w:usb1="080E0000" w:usb2="00000010" w:usb3="00000000" w:csb0="00040000" w:csb1="00000000"/>
  </w:font>
  <w:font w:name="MS Mincho">
    <w:altName w:val="ＭＳ 明朝"/>
    <w:panose1 w:val="02020609040205080304"/>
    <w:charset w:val="80"/>
    <w:family w:val="modern"/>
    <w:pitch w:val="fixed"/>
    <w:sig w:usb0="A00002BF" w:usb1="68C7FCFB" w:usb2="00000010" w:usb3="00000000" w:csb0="0002009F" w:csb1="00000000"/>
  </w:font>
  <w:font w:name="TimesNewRoman,Italic">
    <w:altName w:val="Times New Roman"/>
    <w:panose1 w:val="00000000000000000000"/>
    <w:charset w:val="00"/>
    <w:family w:val="roman"/>
    <w:notTrueType/>
    <w:pitch w:val="default"/>
    <w:sig w:usb0="00000003" w:usb1="00000000" w:usb2="00000000" w:usb3="00000000" w:csb0="00000001" w:csb1="00000000"/>
  </w:font>
  <w:font w:name="DY184+ZGeIvo-184">
    <w:altName w:val="Times New Roman"/>
    <w:panose1 w:val="00000000000000000000"/>
    <w:charset w:val="00"/>
    <w:family w:val="auto"/>
    <w:notTrueType/>
    <w:pitch w:val="default"/>
    <w:sig w:usb0="00000003" w:usb1="00000000" w:usb2="00000000" w:usb3="00000000" w:csb0="00000001" w:csb1="00000000"/>
  </w:font>
  <w:font w:name="DY35+ZHEBDD-35">
    <w:altName w:val="Times New Roman"/>
    <w:panose1 w:val="00000000000000000000"/>
    <w:charset w:val="00"/>
    <w:family w:val="auto"/>
    <w:notTrueType/>
    <w:pitch w:val="default"/>
    <w:sig w:usb0="00000003" w:usb1="00000000" w:usb2="00000000" w:usb3="00000000" w:csb0="00000001" w:csb1="00000000"/>
  </w:font>
  <w:font w:name="DY42+ZHEBDG-42">
    <w:altName w:val="Times New Roman"/>
    <w:panose1 w:val="00000000000000000000"/>
    <w:charset w:val="00"/>
    <w:family w:val="auto"/>
    <w:notTrueType/>
    <w:pitch w:val="default"/>
    <w:sig w:usb0="00000003" w:usb1="00000000" w:usb2="00000000" w:usb3="00000000" w:csb0="00000001" w:csb1="00000000"/>
  </w:font>
  <w:font w:name="DY38+ZHEBDE-38">
    <w:altName w:val="Times New Roman"/>
    <w:panose1 w:val="00000000000000000000"/>
    <w:charset w:val="00"/>
    <w:family w:val="auto"/>
    <w:notTrueType/>
    <w:pitch w:val="default"/>
    <w:sig w:usb0="00000003" w:usb1="00000000" w:usb2="00000000" w:usb3="00000000" w:csb0="00000001" w:csb1="00000000"/>
  </w:font>
  <w:font w:name="DY41+ZHEBDG-41">
    <w:altName w:val="Times New Roman"/>
    <w:panose1 w:val="00000000000000000000"/>
    <w:charset w:val="00"/>
    <w:family w:val="auto"/>
    <w:notTrueType/>
    <w:pitch w:val="default"/>
    <w:sig w:usb0="00000003" w:usb1="00000000" w:usb2="00000000" w:usb3="00000000" w:csb0="00000001" w:csb1="00000000"/>
  </w:font>
  <w:font w:name="DY43+ZHEBDG-43">
    <w:altName w:val="Times New Roman"/>
    <w:panose1 w:val="00000000000000000000"/>
    <w:charset w:val="00"/>
    <w:family w:val="auto"/>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E9D" w:rsidRDefault="00040E9D">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040E9D" w:rsidRDefault="00040E9D">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E9D" w:rsidRDefault="00040E9D">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Pr>
        <w:rStyle w:val="a9"/>
        <w:noProof/>
      </w:rPr>
      <w:t>1</w:t>
    </w:r>
    <w:r>
      <w:rPr>
        <w:rStyle w:val="a9"/>
      </w:rPr>
      <w:fldChar w:fldCharType="end"/>
    </w:r>
  </w:p>
  <w:p w:rsidR="00040E9D" w:rsidRDefault="00040E9D">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3E5F" w:rsidRDefault="009F3E5F" w:rsidP="001958B1">
      <w:pPr>
        <w:ind w:firstLine="420"/>
      </w:pPr>
      <w:r>
        <w:separator/>
      </w:r>
    </w:p>
  </w:footnote>
  <w:footnote w:type="continuationSeparator" w:id="0">
    <w:p w:rsidR="009F3E5F" w:rsidRDefault="009F3E5F"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5"/>
      <w:lvlText w:val=""/>
      <w:lvlJc w:val="left"/>
      <w:pPr>
        <w:tabs>
          <w:tab w:val="num" w:pos="2040"/>
        </w:tabs>
        <w:ind w:leftChars="800" w:left="2040" w:hangingChars="200" w:hanging="360"/>
      </w:pPr>
      <w:rPr>
        <w:rFonts w:ascii="Wingdings" w:hAnsi="Wingdings" w:hint="default"/>
      </w:rPr>
    </w:lvl>
  </w:abstractNum>
  <w:abstractNum w:abstractNumId="1">
    <w:nsid w:val="0699446C"/>
    <w:multiLevelType w:val="multilevel"/>
    <w:tmpl w:val="4B209290"/>
    <w:lvl w:ilvl="0">
      <w:start w:val="1"/>
      <w:numFmt w:val="decimal"/>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nsid w:val="1BCB6474"/>
    <w:multiLevelType w:val="multilevel"/>
    <w:tmpl w:val="DD2EB0E2"/>
    <w:lvl w:ilvl="0">
      <w:start w:val="1"/>
      <w:numFmt w:val="decimal"/>
      <w:pStyle w:val="50"/>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4">
    <w:nsid w:val="48546FD1"/>
    <w:multiLevelType w:val="hybridMultilevel"/>
    <w:tmpl w:val="CE88ECF6"/>
    <w:lvl w:ilvl="0">
      <w:start w:val="1"/>
      <w:numFmt w:val="decimal"/>
      <w:lvlText w:val="%1."/>
      <w:lvlJc w:val="left"/>
      <w:pPr>
        <w:tabs>
          <w:tab w:val="num" w:pos="360"/>
        </w:tabs>
        <w:ind w:left="360" w:hanging="360"/>
      </w:pPr>
      <w:rPr>
        <w:rFonts w:hint="eastAsia"/>
      </w:rPr>
    </w:lvl>
    <w:lvl w:ilvl="1">
      <w:start w:val="1"/>
      <w:numFmt w:val="decimal"/>
      <w:lvlText w:val="(%2)"/>
      <w:lvlJc w:val="left"/>
      <w:pPr>
        <w:tabs>
          <w:tab w:val="num" w:pos="780"/>
        </w:tabs>
        <w:ind w:left="780" w:hanging="360"/>
      </w:pPr>
      <w:rPr>
        <w:rFonts w:hint="eastAsia"/>
      </w:rPr>
    </w:lvl>
    <w:lvl w:ilvl="2">
      <w:start w:val="1"/>
      <w:numFmt w:val="lowerLetter"/>
      <w:pStyle w:val="3"/>
      <w:lvlText w:val="%3."/>
      <w:lvlJc w:val="left"/>
      <w:pPr>
        <w:tabs>
          <w:tab w:val="num" w:pos="1200"/>
        </w:tabs>
        <w:ind w:left="1200" w:hanging="360"/>
      </w:pPr>
      <w:rPr>
        <w:rFonts w:hint="eastAsia"/>
      </w:r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5">
    <w:nsid w:val="4DF32805"/>
    <w:multiLevelType w:val="singleLevel"/>
    <w:tmpl w:val="CF5EFC6E"/>
    <w:lvl w:ilvl="0">
      <w:start w:val="1"/>
      <w:numFmt w:val="decimal"/>
      <w:pStyle w:val="51"/>
      <w:lvlText w:val="(%1)"/>
      <w:lvlJc w:val="left"/>
      <w:pPr>
        <w:tabs>
          <w:tab w:val="num" w:pos="1230"/>
        </w:tabs>
        <w:ind w:left="1080" w:hanging="570"/>
      </w:pPr>
      <w:rPr>
        <w:rFonts w:hint="eastAsia"/>
      </w:rPr>
    </w:lvl>
  </w:abstractNum>
  <w:num w:numId="1">
    <w:abstractNumId w:val="5"/>
  </w:num>
  <w:num w:numId="2">
    <w:abstractNumId w:val="4"/>
  </w:num>
  <w:num w:numId="3">
    <w:abstractNumId w:val="0"/>
  </w:num>
  <w:num w:numId="4">
    <w:abstractNumId w:val="1"/>
  </w:num>
  <w:num w:numId="5">
    <w:abstractNumId w:val="2"/>
  </w:num>
  <w:num w:numId="6">
    <w:abstractNumId w:val="3"/>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522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849"/>
    <w:rsid w:val="000C743F"/>
    <w:rsid w:val="000E6D6C"/>
    <w:rsid w:val="0011341E"/>
    <w:rsid w:val="00124470"/>
    <w:rsid w:val="00153E4C"/>
    <w:rsid w:val="001958B1"/>
    <w:rsid w:val="0019658B"/>
    <w:rsid w:val="001D5F58"/>
    <w:rsid w:val="001F5186"/>
    <w:rsid w:val="00205745"/>
    <w:rsid w:val="002D20E3"/>
    <w:rsid w:val="002E48DB"/>
    <w:rsid w:val="002E7FD8"/>
    <w:rsid w:val="002F0DEF"/>
    <w:rsid w:val="00324EB8"/>
    <w:rsid w:val="00324FEF"/>
    <w:rsid w:val="00351195"/>
    <w:rsid w:val="003D02A0"/>
    <w:rsid w:val="00401FA0"/>
    <w:rsid w:val="00416FFC"/>
    <w:rsid w:val="004227CB"/>
    <w:rsid w:val="004523D4"/>
    <w:rsid w:val="00457388"/>
    <w:rsid w:val="00484414"/>
    <w:rsid w:val="00494EDC"/>
    <w:rsid w:val="004F43D9"/>
    <w:rsid w:val="00503ED4"/>
    <w:rsid w:val="00517CD4"/>
    <w:rsid w:val="0055104B"/>
    <w:rsid w:val="005F2E1A"/>
    <w:rsid w:val="00601E63"/>
    <w:rsid w:val="0066189F"/>
    <w:rsid w:val="00677120"/>
    <w:rsid w:val="00682993"/>
    <w:rsid w:val="0069203A"/>
    <w:rsid w:val="00692F2B"/>
    <w:rsid w:val="006B44BD"/>
    <w:rsid w:val="007752B2"/>
    <w:rsid w:val="00795822"/>
    <w:rsid w:val="00796976"/>
    <w:rsid w:val="007D7240"/>
    <w:rsid w:val="008D047C"/>
    <w:rsid w:val="008E10BB"/>
    <w:rsid w:val="00906D30"/>
    <w:rsid w:val="009300E0"/>
    <w:rsid w:val="009363A0"/>
    <w:rsid w:val="00944255"/>
    <w:rsid w:val="0094576B"/>
    <w:rsid w:val="00963FA1"/>
    <w:rsid w:val="009D4339"/>
    <w:rsid w:val="009F1377"/>
    <w:rsid w:val="009F3E5F"/>
    <w:rsid w:val="00A22290"/>
    <w:rsid w:val="00A31905"/>
    <w:rsid w:val="00A37B4E"/>
    <w:rsid w:val="00A40E8C"/>
    <w:rsid w:val="00AC69FA"/>
    <w:rsid w:val="00AD2383"/>
    <w:rsid w:val="00B60DFB"/>
    <w:rsid w:val="00B87881"/>
    <w:rsid w:val="00BB1501"/>
    <w:rsid w:val="00BC2A9C"/>
    <w:rsid w:val="00BE31B2"/>
    <w:rsid w:val="00C016E3"/>
    <w:rsid w:val="00C14D4A"/>
    <w:rsid w:val="00C24923"/>
    <w:rsid w:val="00C4310A"/>
    <w:rsid w:val="00D41328"/>
    <w:rsid w:val="00D70C03"/>
    <w:rsid w:val="00DA55E8"/>
    <w:rsid w:val="00E73D7F"/>
    <w:rsid w:val="00EB6C48"/>
    <w:rsid w:val="00EE2C8E"/>
    <w:rsid w:val="00EF69E5"/>
    <w:rsid w:val="00F849AB"/>
    <w:rsid w:val="00FA02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52226"/>
    <o:shapelayout v:ext="edit">
      <o:idmap v:ext="edit" data="2,36,37,38,47,50"/>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List Bullet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
    <w:name w:val="heading 1"/>
    <w:basedOn w:val="a"/>
    <w:next w:val="a"/>
    <w:link w:val="1Char"/>
    <w:qFormat/>
    <w:rsid w:val="001958B1"/>
    <w:pPr>
      <w:keepNext/>
      <w:keepLines/>
      <w:spacing w:before="340" w:after="330" w:line="578" w:lineRule="auto"/>
      <w:outlineLvl w:val="0"/>
    </w:pPr>
    <w:rPr>
      <w:b/>
      <w:bCs/>
      <w:kern w:val="44"/>
      <w:sz w:val="44"/>
      <w:szCs w:val="44"/>
    </w:rPr>
  </w:style>
  <w:style w:type="paragraph" w:styleId="21">
    <w:name w:val="heading 2"/>
    <w:aliases w:val="标题 2 Char Char Char Char Char Char Char Char Char Char Char Char Char Char Char Char Char Char,标题 21 Char,标题 2 Char Char Char Char,标题 2 Char Char"/>
    <w:basedOn w:val="a"/>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
    <w:basedOn w:val="a"/>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
    <w:basedOn w:val="a"/>
    <w:link w:val="4Char"/>
    <w:qFormat/>
    <w:rsid w:val="000C743F"/>
    <w:pPr>
      <w:keepNext/>
      <w:keepLines/>
      <w:spacing w:line="360" w:lineRule="auto"/>
      <w:outlineLvl w:val="3"/>
    </w:pPr>
    <w:rPr>
      <w:rFonts w:eastAsia="仿宋_GB2312"/>
      <w:szCs w:val="20"/>
    </w:rPr>
  </w:style>
  <w:style w:type="paragraph" w:styleId="51">
    <w:name w:val="heading 5"/>
    <w:basedOn w:val="a"/>
    <w:next w:val="a0"/>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
    <w:next w:val="a"/>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
    <w:next w:val="a"/>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basedOn w:val="a"/>
    <w:next w:val="a"/>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basedOn w:val="a"/>
    <w:next w:val="a"/>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character" w:customStyle="1" w:styleId="1Char">
    <w:name w:val="标题 1 Char"/>
    <w:basedOn w:val="a1"/>
    <w:link w:val="1"/>
    <w:rsid w:val="001958B1"/>
    <w:rPr>
      <w:b/>
      <w:bCs/>
      <w:kern w:val="44"/>
      <w:sz w:val="44"/>
      <w:szCs w:val="44"/>
    </w:rPr>
  </w:style>
  <w:style w:type="character" w:customStyle="1" w:styleId="2Char">
    <w:name w:val="标题 2 Char"/>
    <w:basedOn w:val="a1"/>
    <w:link w:val="21"/>
    <w:rsid w:val="000C743F"/>
    <w:rPr>
      <w:rFonts w:ascii="Arial" w:eastAsia="仿宋_GB2312" w:hAnsi="Arial" w:cs="Times New Roman"/>
      <w:b/>
      <w:sz w:val="30"/>
      <w:szCs w:val="20"/>
    </w:rPr>
  </w:style>
  <w:style w:type="character" w:customStyle="1" w:styleId="3Char">
    <w:name w:val="标题 3 Char"/>
    <w:basedOn w:val="a1"/>
    <w:link w:val="30"/>
    <w:rsid w:val="000C743F"/>
    <w:rPr>
      <w:rFonts w:ascii="Times New Roman" w:eastAsia="仿宋_GB2312" w:hAnsi="Times New Roman" w:cs="Times New Roman"/>
      <w:b/>
      <w:sz w:val="28"/>
      <w:szCs w:val="20"/>
    </w:rPr>
  </w:style>
  <w:style w:type="character" w:customStyle="1" w:styleId="4Char">
    <w:name w:val="标题 4 Char"/>
    <w:aliases w:val="标题 2’ Char"/>
    <w:basedOn w:val="a1"/>
    <w:link w:val="4"/>
    <w:rsid w:val="000C743F"/>
    <w:rPr>
      <w:rFonts w:ascii="Times New Roman" w:eastAsia="仿宋_GB2312" w:hAnsi="Times New Roman" w:cs="Times New Roman"/>
      <w:sz w:val="28"/>
      <w:szCs w:val="20"/>
    </w:rPr>
  </w:style>
  <w:style w:type="paragraph" w:styleId="a0">
    <w:name w:val="Body Text"/>
    <w:basedOn w:val="a"/>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basedOn w:val="a1"/>
    <w:link w:val="a0"/>
    <w:rsid w:val="000C743F"/>
    <w:rPr>
      <w:rFonts w:ascii="宋体" w:eastAsia="仿宋_GB2312" w:hAnsi="Arial" w:cs="Times New Roman"/>
      <w:b/>
      <w:kern w:val="0"/>
      <w:sz w:val="28"/>
      <w:szCs w:val="20"/>
      <w:u w:val="single"/>
    </w:rPr>
  </w:style>
  <w:style w:type="character" w:customStyle="1" w:styleId="5Char">
    <w:name w:val="标题 5 Char"/>
    <w:basedOn w:val="a1"/>
    <w:link w:val="51"/>
    <w:rsid w:val="000C743F"/>
    <w:rPr>
      <w:rFonts w:ascii="黑体" w:eastAsia="黑体" w:hAnsi="Arial" w:cs="Times New Roman"/>
      <w:kern w:val="20"/>
      <w:sz w:val="28"/>
      <w:szCs w:val="20"/>
      <w:u w:val="single"/>
    </w:rPr>
  </w:style>
  <w:style w:type="paragraph" w:styleId="a4">
    <w:name w:val="header"/>
    <w:basedOn w:val="a"/>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4"/>
    <w:rsid w:val="001958B1"/>
    <w:rPr>
      <w:sz w:val="18"/>
      <w:szCs w:val="18"/>
    </w:rPr>
  </w:style>
  <w:style w:type="paragraph" w:styleId="a5">
    <w:name w:val="footer"/>
    <w:basedOn w:val="a"/>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1"/>
    <w:link w:val="a5"/>
    <w:rsid w:val="001958B1"/>
    <w:rPr>
      <w:sz w:val="18"/>
      <w:szCs w:val="18"/>
    </w:rPr>
  </w:style>
  <w:style w:type="paragraph" w:styleId="a6">
    <w:name w:val="No Spacing"/>
    <w:uiPriority w:val="1"/>
    <w:qFormat/>
    <w:rsid w:val="001958B1"/>
    <w:pPr>
      <w:widowControl w:val="0"/>
      <w:jc w:val="both"/>
    </w:pPr>
  </w:style>
  <w:style w:type="paragraph" w:styleId="a7">
    <w:name w:val="Balloon Text"/>
    <w:basedOn w:val="a"/>
    <w:link w:val="Char2"/>
    <w:semiHidden/>
    <w:unhideWhenUsed/>
    <w:rsid w:val="001958B1"/>
    <w:rPr>
      <w:sz w:val="18"/>
      <w:szCs w:val="18"/>
    </w:rPr>
  </w:style>
  <w:style w:type="character" w:customStyle="1" w:styleId="Char2">
    <w:name w:val="批注框文本 Char"/>
    <w:basedOn w:val="a1"/>
    <w:link w:val="a7"/>
    <w:uiPriority w:val="99"/>
    <w:semiHidden/>
    <w:rsid w:val="001958B1"/>
    <w:rPr>
      <w:sz w:val="18"/>
      <w:szCs w:val="18"/>
    </w:rPr>
  </w:style>
  <w:style w:type="paragraph" w:styleId="a8">
    <w:name w:val="Body Text Indent"/>
    <w:basedOn w:val="a"/>
    <w:link w:val="Char3"/>
    <w:rsid w:val="001958B1"/>
    <w:pPr>
      <w:spacing w:line="360" w:lineRule="auto"/>
      <w:ind w:firstLineChars="200" w:firstLine="560"/>
    </w:pPr>
  </w:style>
  <w:style w:type="character" w:customStyle="1" w:styleId="Char3">
    <w:name w:val="正文文本缩进 Char"/>
    <w:basedOn w:val="a1"/>
    <w:link w:val="a8"/>
    <w:rsid w:val="001958B1"/>
    <w:rPr>
      <w:rFonts w:ascii="Times New Roman" w:eastAsia="宋体" w:hAnsi="Times New Roman" w:cs="Times New Roman"/>
      <w:sz w:val="28"/>
      <w:szCs w:val="24"/>
    </w:rPr>
  </w:style>
  <w:style w:type="character" w:styleId="a9">
    <w:name w:val="page number"/>
    <w:basedOn w:val="a1"/>
    <w:rsid w:val="001958B1"/>
  </w:style>
  <w:style w:type="paragraph" w:styleId="31">
    <w:name w:val="Body Text Indent 3"/>
    <w:basedOn w:val="a"/>
    <w:link w:val="3Char0"/>
    <w:rsid w:val="001958B1"/>
    <w:pPr>
      <w:spacing w:line="360" w:lineRule="auto"/>
      <w:ind w:firstLine="570"/>
    </w:pPr>
    <w:rPr>
      <w:bCs/>
      <w:spacing w:val="10"/>
    </w:rPr>
  </w:style>
  <w:style w:type="character" w:customStyle="1" w:styleId="3Char0">
    <w:name w:val="正文文本缩进 3 Char"/>
    <w:basedOn w:val="a1"/>
    <w:link w:val="31"/>
    <w:rsid w:val="001958B1"/>
    <w:rPr>
      <w:rFonts w:ascii="Times New Roman" w:eastAsia="宋体" w:hAnsi="Times New Roman" w:cs="Times New Roman"/>
      <w:bCs/>
      <w:spacing w:val="10"/>
      <w:sz w:val="28"/>
      <w:szCs w:val="24"/>
    </w:rPr>
  </w:style>
  <w:style w:type="paragraph" w:styleId="22">
    <w:name w:val="Body Text 2"/>
    <w:basedOn w:val="a"/>
    <w:link w:val="2Char0"/>
    <w:rsid w:val="001958B1"/>
    <w:pPr>
      <w:spacing w:line="360" w:lineRule="auto"/>
    </w:pPr>
    <w:rPr>
      <w:color w:val="000000"/>
    </w:rPr>
  </w:style>
  <w:style w:type="character" w:customStyle="1" w:styleId="2Char0">
    <w:name w:val="正文文本 2 Char"/>
    <w:basedOn w:val="a1"/>
    <w:link w:val="22"/>
    <w:rsid w:val="001958B1"/>
    <w:rPr>
      <w:rFonts w:ascii="Times New Roman" w:eastAsia="宋体" w:hAnsi="Times New Roman" w:cs="Times New Roman"/>
      <w:color w:val="000000"/>
      <w:sz w:val="28"/>
      <w:szCs w:val="24"/>
    </w:rPr>
  </w:style>
  <w:style w:type="paragraph" w:styleId="23">
    <w:name w:val="Body Text Indent 2"/>
    <w:basedOn w:val="a"/>
    <w:link w:val="2Char1"/>
    <w:rsid w:val="001958B1"/>
    <w:pPr>
      <w:spacing w:line="360" w:lineRule="auto"/>
      <w:ind w:left="570" w:firstLine="600"/>
    </w:pPr>
    <w:rPr>
      <w:rFonts w:ascii="宋体" w:hAnsi="宋体"/>
    </w:rPr>
  </w:style>
  <w:style w:type="character" w:customStyle="1" w:styleId="2Char1">
    <w:name w:val="正文文本缩进 2 Char"/>
    <w:basedOn w:val="a1"/>
    <w:link w:val="23"/>
    <w:rsid w:val="001958B1"/>
    <w:rPr>
      <w:rFonts w:ascii="宋体" w:eastAsia="宋体" w:hAnsi="宋体" w:cs="Times New Roman"/>
      <w:sz w:val="28"/>
      <w:szCs w:val="24"/>
    </w:rPr>
  </w:style>
  <w:style w:type="paragraph" w:styleId="aa">
    <w:name w:val="Normal (Web)"/>
    <w:basedOn w:val="a"/>
    <w:rsid w:val="000C743F"/>
    <w:pPr>
      <w:widowControl/>
      <w:spacing w:before="100" w:beforeAutospacing="1" w:after="100" w:afterAutospacing="1"/>
      <w:jc w:val="left"/>
    </w:pPr>
    <w:rPr>
      <w:rFonts w:ascii="宋体" w:hAnsi="宋体" w:cs="宋体"/>
      <w:kern w:val="0"/>
      <w:sz w:val="24"/>
    </w:rPr>
  </w:style>
  <w:style w:type="character" w:styleId="ab">
    <w:name w:val="Strong"/>
    <w:basedOn w:val="a1"/>
    <w:qFormat/>
    <w:rsid w:val="000C743F"/>
    <w:rPr>
      <w:b/>
      <w:bCs/>
    </w:rPr>
  </w:style>
  <w:style w:type="character" w:styleId="ac">
    <w:name w:val="Hyperlink"/>
    <w:basedOn w:val="a1"/>
    <w:rsid w:val="000C743F"/>
    <w:rPr>
      <w:strike w:val="0"/>
      <w:dstrike w:val="0"/>
      <w:color w:val="0000FF"/>
      <w:u w:val="none"/>
      <w:effect w:val="none"/>
    </w:rPr>
  </w:style>
  <w:style w:type="paragraph" w:customStyle="1" w:styleId="10">
    <w:name w:val="表文1"/>
    <w:basedOn w:val="a"/>
    <w:autoRedefine/>
    <w:rsid w:val="000C743F"/>
    <w:pPr>
      <w:snapToGrid w:val="0"/>
      <w:jc w:val="center"/>
    </w:pPr>
    <w:rPr>
      <w:rFonts w:ascii="Arial" w:eastAsia="仿宋_GB2312" w:hAnsi="Arial"/>
      <w:sz w:val="24"/>
      <w:szCs w:val="20"/>
    </w:rPr>
  </w:style>
  <w:style w:type="paragraph" w:styleId="ad">
    <w:name w:val="Date"/>
    <w:aliases w:val="日期 Char Char Char"/>
    <w:basedOn w:val="a"/>
    <w:next w:val="a"/>
    <w:link w:val="Char4"/>
    <w:rsid w:val="000C743F"/>
    <w:pPr>
      <w:spacing w:line="360" w:lineRule="auto"/>
    </w:pPr>
    <w:rPr>
      <w:rFonts w:eastAsia="仿宋_GB2312"/>
      <w:szCs w:val="20"/>
    </w:rPr>
  </w:style>
  <w:style w:type="character" w:customStyle="1" w:styleId="Char4">
    <w:name w:val="日期 Char"/>
    <w:basedOn w:val="a1"/>
    <w:link w:val="ad"/>
    <w:rsid w:val="000C743F"/>
    <w:rPr>
      <w:rFonts w:ascii="Times New Roman" w:eastAsia="仿宋_GB2312" w:hAnsi="Times New Roman" w:cs="Times New Roman"/>
      <w:sz w:val="28"/>
      <w:szCs w:val="20"/>
    </w:rPr>
  </w:style>
  <w:style w:type="paragraph" w:styleId="ae">
    <w:name w:val="caption"/>
    <w:basedOn w:val="Picture"/>
    <w:next w:val="a0"/>
    <w:qFormat/>
    <w:rsid w:val="000C743F"/>
    <w:pPr>
      <w:snapToGrid/>
      <w:spacing w:line="300" w:lineRule="auto"/>
      <w:ind w:firstLine="0"/>
      <w:jc w:val="center"/>
    </w:pPr>
    <w:rPr>
      <w:rFonts w:ascii="仿宋_GB2312"/>
      <w:b/>
      <w:spacing w:val="5"/>
      <w:u w:val="single"/>
    </w:rPr>
  </w:style>
  <w:style w:type="paragraph" w:customStyle="1" w:styleId="Picture">
    <w:name w:val="Picture"/>
    <w:basedOn w:val="a"/>
    <w:next w:val="ae"/>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
    <w:link w:val="3Char1"/>
    <w:rsid w:val="000C743F"/>
    <w:pPr>
      <w:spacing w:line="300" w:lineRule="auto"/>
    </w:pPr>
    <w:rPr>
      <w:rFonts w:eastAsia="仿宋_GB2312"/>
      <w:color w:val="FF0000"/>
      <w:szCs w:val="20"/>
    </w:rPr>
  </w:style>
  <w:style w:type="character" w:customStyle="1" w:styleId="3Char1">
    <w:name w:val="正文文本 3 Char"/>
    <w:basedOn w:val="a1"/>
    <w:link w:val="32"/>
    <w:rsid w:val="000C743F"/>
    <w:rPr>
      <w:rFonts w:ascii="Times New Roman" w:eastAsia="仿宋_GB2312" w:hAnsi="Times New Roman" w:cs="Times New Roman"/>
      <w:color w:val="FF0000"/>
      <w:sz w:val="28"/>
      <w:szCs w:val="20"/>
    </w:rPr>
  </w:style>
  <w:style w:type="paragraph" w:styleId="af">
    <w:name w:val="Plain Text"/>
    <w:aliases w:val="普通文字"/>
    <w:basedOn w:val="a"/>
    <w:link w:val="Char5"/>
    <w:rsid w:val="000C743F"/>
    <w:pPr>
      <w:spacing w:line="460" w:lineRule="atLeast"/>
      <w:ind w:firstLine="454"/>
    </w:pPr>
    <w:rPr>
      <w:rFonts w:ascii="宋体" w:hAnsi="Courier New"/>
      <w:spacing w:val="16"/>
      <w:sz w:val="24"/>
      <w:szCs w:val="20"/>
    </w:rPr>
  </w:style>
  <w:style w:type="character" w:customStyle="1" w:styleId="Char5">
    <w:name w:val="纯文本 Char"/>
    <w:aliases w:val="普通文字 Char"/>
    <w:basedOn w:val="a1"/>
    <w:link w:val="af"/>
    <w:rsid w:val="000C743F"/>
    <w:rPr>
      <w:rFonts w:ascii="宋体" w:eastAsia="宋体" w:hAnsi="Courier New" w:cs="Times New Roman"/>
      <w:spacing w:val="16"/>
      <w:sz w:val="24"/>
      <w:szCs w:val="20"/>
    </w:rPr>
  </w:style>
  <w:style w:type="paragraph" w:styleId="24">
    <w:name w:val="Body Text First Indent 2"/>
    <w:basedOn w:val="a8"/>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3"/>
    <w:link w:val="24"/>
    <w:rsid w:val="000C743F"/>
    <w:rPr>
      <w:rFonts w:eastAsia="仿宋_GB2312"/>
      <w:b/>
      <w:szCs w:val="20"/>
    </w:rPr>
  </w:style>
  <w:style w:type="paragraph" w:styleId="af0">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
    <w:basedOn w:val="a"/>
    <w:link w:val="Char6"/>
    <w:rsid w:val="000C743F"/>
    <w:pPr>
      <w:snapToGrid w:val="0"/>
      <w:spacing w:line="360" w:lineRule="auto"/>
      <w:ind w:firstLine="420"/>
    </w:pPr>
    <w:rPr>
      <w:rFonts w:eastAsia="仿宋_GB2312"/>
      <w:szCs w:val="20"/>
    </w:rPr>
  </w:style>
  <w:style w:type="paragraph" w:styleId="33">
    <w:name w:val="toc 3"/>
    <w:basedOn w:val="a"/>
    <w:autoRedefine/>
    <w:semiHidden/>
    <w:rsid w:val="000C743F"/>
    <w:pPr>
      <w:spacing w:line="300" w:lineRule="auto"/>
      <w:ind w:firstLine="454"/>
    </w:pPr>
    <w:rPr>
      <w:rFonts w:eastAsia="仿宋_GB2312"/>
      <w:sz w:val="24"/>
      <w:szCs w:val="20"/>
    </w:rPr>
  </w:style>
  <w:style w:type="paragraph" w:styleId="af1">
    <w:name w:val="Document Map"/>
    <w:basedOn w:val="a"/>
    <w:link w:val="Char7"/>
    <w:semiHidden/>
    <w:rsid w:val="000C743F"/>
    <w:pPr>
      <w:shd w:val="clear" w:color="auto" w:fill="000080"/>
      <w:spacing w:line="300" w:lineRule="auto"/>
    </w:pPr>
    <w:rPr>
      <w:rFonts w:eastAsia="仿宋_GB2312"/>
      <w:b/>
      <w:szCs w:val="20"/>
    </w:rPr>
  </w:style>
  <w:style w:type="character" w:customStyle="1" w:styleId="Char7">
    <w:name w:val="文档结构图 Char"/>
    <w:basedOn w:val="a1"/>
    <w:link w:val="af1"/>
    <w:semiHidden/>
    <w:rsid w:val="000C743F"/>
    <w:rPr>
      <w:rFonts w:ascii="Times New Roman" w:eastAsia="仿宋_GB2312" w:hAnsi="Times New Roman" w:cs="Times New Roman"/>
      <w:b/>
      <w:sz w:val="28"/>
      <w:szCs w:val="20"/>
      <w:shd w:val="clear" w:color="auto" w:fill="000080"/>
    </w:rPr>
  </w:style>
  <w:style w:type="paragraph" w:customStyle="1" w:styleId="af2">
    <w:name w:val="表文"/>
    <w:basedOn w:val="a"/>
    <w:autoRedefine/>
    <w:rsid w:val="000C743F"/>
    <w:pPr>
      <w:spacing w:line="300" w:lineRule="auto"/>
      <w:jc w:val="center"/>
    </w:pPr>
    <w:rPr>
      <w:rFonts w:eastAsia="仿宋_GB2312"/>
      <w:sz w:val="24"/>
      <w:szCs w:val="20"/>
    </w:rPr>
  </w:style>
  <w:style w:type="paragraph" w:styleId="40">
    <w:name w:val="toc 4"/>
    <w:basedOn w:val="a"/>
    <w:next w:val="a"/>
    <w:autoRedefine/>
    <w:semiHidden/>
    <w:rsid w:val="000C743F"/>
    <w:pPr>
      <w:spacing w:line="300" w:lineRule="auto"/>
      <w:ind w:firstLine="567"/>
    </w:pPr>
    <w:rPr>
      <w:rFonts w:eastAsia="仿宋_GB2312"/>
      <w:sz w:val="24"/>
      <w:szCs w:val="20"/>
    </w:rPr>
  </w:style>
  <w:style w:type="paragraph" w:customStyle="1" w:styleId="xl25">
    <w:name w:val="xl25"/>
    <w:basedOn w:val="a"/>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1">
    <w:name w:val="正文1"/>
    <w:basedOn w:val="a"/>
    <w:rsid w:val="00C24923"/>
    <w:pPr>
      <w:ind w:firstLine="567"/>
    </w:pPr>
    <w:rPr>
      <w:szCs w:val="20"/>
    </w:rPr>
  </w:style>
  <w:style w:type="paragraph" w:customStyle="1" w:styleId="af3">
    <w:name w:val="文本框"/>
    <w:basedOn w:val="a"/>
    <w:rsid w:val="00C24923"/>
    <w:pPr>
      <w:jc w:val="center"/>
    </w:pPr>
    <w:rPr>
      <w:sz w:val="24"/>
      <w:szCs w:val="20"/>
    </w:rPr>
  </w:style>
  <w:style w:type="paragraph" w:customStyle="1" w:styleId="12">
    <w:name w:val="1表格标题"/>
    <w:basedOn w:val="a"/>
    <w:rsid w:val="00C24923"/>
    <w:pPr>
      <w:spacing w:line="360" w:lineRule="exact"/>
      <w:jc w:val="center"/>
    </w:pPr>
    <w:rPr>
      <w:b/>
      <w:szCs w:val="28"/>
    </w:rPr>
  </w:style>
  <w:style w:type="paragraph" w:customStyle="1" w:styleId="25">
    <w:name w:val="2级标题"/>
    <w:basedOn w:val="a"/>
    <w:rsid w:val="00C24923"/>
    <w:pPr>
      <w:spacing w:line="500" w:lineRule="exact"/>
      <w:ind w:firstLineChars="200" w:firstLine="560"/>
    </w:pPr>
    <w:rPr>
      <w:rFonts w:ascii="黑体" w:eastAsia="黑体" w:hAnsi="宋体"/>
      <w:szCs w:val="28"/>
    </w:rPr>
  </w:style>
  <w:style w:type="paragraph" w:styleId="13">
    <w:name w:val="toc 1"/>
    <w:basedOn w:val="a"/>
    <w:next w:val="a"/>
    <w:autoRedefine/>
    <w:semiHidden/>
    <w:unhideWhenUsed/>
    <w:rsid w:val="0094576B"/>
  </w:style>
  <w:style w:type="paragraph" w:styleId="26">
    <w:name w:val="toc 2"/>
    <w:basedOn w:val="a"/>
    <w:next w:val="a"/>
    <w:autoRedefine/>
    <w:semiHidden/>
    <w:unhideWhenUsed/>
    <w:rsid w:val="0094576B"/>
    <w:pPr>
      <w:ind w:leftChars="200" w:left="420"/>
    </w:pPr>
  </w:style>
  <w:style w:type="paragraph" w:styleId="af4">
    <w:name w:val="Title"/>
    <w:basedOn w:val="a"/>
    <w:next w:val="a"/>
    <w:link w:val="Char8"/>
    <w:qFormat/>
    <w:rsid w:val="0094576B"/>
    <w:pPr>
      <w:spacing w:before="240" w:after="60" w:line="360" w:lineRule="auto"/>
      <w:jc w:val="center"/>
      <w:outlineLvl w:val="0"/>
    </w:pPr>
    <w:rPr>
      <w:rFonts w:ascii="Arial" w:hAnsi="Arial" w:cs="Arial"/>
      <w:b/>
      <w:bCs/>
      <w:sz w:val="32"/>
      <w:szCs w:val="32"/>
    </w:rPr>
  </w:style>
  <w:style w:type="character" w:customStyle="1" w:styleId="Char8">
    <w:name w:val="标题 Char"/>
    <w:basedOn w:val="a1"/>
    <w:link w:val="af4"/>
    <w:rsid w:val="0094576B"/>
    <w:rPr>
      <w:rFonts w:ascii="Arial" w:eastAsia="宋体" w:hAnsi="Arial" w:cs="Arial"/>
      <w:b/>
      <w:bCs/>
      <w:sz w:val="32"/>
      <w:szCs w:val="32"/>
    </w:rPr>
  </w:style>
  <w:style w:type="paragraph" w:styleId="5">
    <w:name w:val="List Bullet 5"/>
    <w:basedOn w:val="a"/>
    <w:autoRedefine/>
    <w:rsid w:val="00BB1501"/>
    <w:pPr>
      <w:numPr>
        <w:numId w:val="3"/>
      </w:numPr>
    </w:pPr>
    <w:rPr>
      <w:sz w:val="21"/>
    </w:rPr>
  </w:style>
  <w:style w:type="paragraph" w:customStyle="1" w:styleId="xl45">
    <w:name w:val="xl45"/>
    <w:basedOn w:val="a"/>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
    <w:rsid w:val="005F2E1A"/>
    <w:rPr>
      <w:rFonts w:eastAsia="方正黄草简体"/>
      <w:sz w:val="32"/>
      <w:szCs w:val="20"/>
    </w:rPr>
  </w:style>
  <w:style w:type="character" w:customStyle="1" w:styleId="Char9">
    <w:name w:val="批注文字 Char"/>
    <w:basedOn w:val="a1"/>
    <w:link w:val="af5"/>
    <w:semiHidden/>
    <w:rsid w:val="005F2E1A"/>
    <w:rPr>
      <w:rFonts w:ascii="仿宋体" w:eastAsia="仿宋体" w:hAnsi="Times New Roman" w:cs="Times New Roman"/>
      <w:i/>
      <w:color w:val="FF0000"/>
      <w:w w:val="200"/>
      <w:kern w:val="144"/>
      <w:sz w:val="24"/>
      <w:szCs w:val="20"/>
    </w:rPr>
  </w:style>
  <w:style w:type="paragraph" w:styleId="af5">
    <w:name w:val="annotation text"/>
    <w:basedOn w:val="a"/>
    <w:link w:val="Char9"/>
    <w:semiHidden/>
    <w:rsid w:val="005F2E1A"/>
    <w:pPr>
      <w:jc w:val="left"/>
    </w:pPr>
    <w:rPr>
      <w:rFonts w:ascii="仿宋体" w:eastAsia="仿宋体"/>
      <w:i/>
      <w:color w:val="FF0000"/>
      <w:w w:val="200"/>
      <w:kern w:val="144"/>
      <w:sz w:val="24"/>
      <w:szCs w:val="20"/>
    </w:rPr>
  </w:style>
  <w:style w:type="character" w:styleId="af6">
    <w:name w:val="FollowedHyperlink"/>
    <w:basedOn w:val="a1"/>
    <w:rsid w:val="005F2E1A"/>
    <w:rPr>
      <w:color w:val="800080"/>
      <w:u w:val="single"/>
    </w:rPr>
  </w:style>
  <w:style w:type="paragraph" w:styleId="af7">
    <w:name w:val="Block Text"/>
    <w:basedOn w:val="a"/>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8">
    <w:name w:val="Table Grid"/>
    <w:basedOn w:val="a2"/>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6">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
    <w:basedOn w:val="a1"/>
    <w:link w:val="af0"/>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1"/>
    <w:rsid w:val="00795822"/>
    <w:rPr>
      <w:rFonts w:ascii="宋体" w:eastAsia="宋体" w:hAnsi="Arial"/>
      <w:kern w:val="2"/>
      <w:sz w:val="28"/>
      <w:lang w:val="en-US" w:eastAsia="zh-CN" w:bidi="ar-SA"/>
    </w:rPr>
  </w:style>
  <w:style w:type="paragraph" w:customStyle="1" w:styleId="27">
    <w:name w:val="样式2"/>
    <w:basedOn w:val="af0"/>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1"/>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1"/>
    <w:link w:val="7"/>
    <w:rsid w:val="0019658B"/>
    <w:rPr>
      <w:rFonts w:ascii="宋体" w:eastAsia="宋体" w:hAnsi="宋体" w:cs="Times New Roman"/>
      <w:bCs/>
      <w:color w:val="000000"/>
      <w:sz w:val="24"/>
      <w:szCs w:val="24"/>
    </w:rPr>
  </w:style>
  <w:style w:type="character" w:customStyle="1" w:styleId="8Char">
    <w:name w:val="标题 8 Char"/>
    <w:basedOn w:val="a1"/>
    <w:link w:val="8"/>
    <w:rsid w:val="0019658B"/>
    <w:rPr>
      <w:rFonts w:ascii="宋体" w:eastAsia="宋体" w:hAnsi="宋体" w:cs="Times New Roman"/>
      <w:color w:val="000000"/>
      <w:sz w:val="24"/>
      <w:szCs w:val="24"/>
    </w:rPr>
  </w:style>
  <w:style w:type="character" w:customStyle="1" w:styleId="9Char">
    <w:name w:val="标题 9 Char"/>
    <w:basedOn w:val="a1"/>
    <w:link w:val="9"/>
    <w:rsid w:val="0019658B"/>
    <w:rPr>
      <w:rFonts w:ascii="黑体" w:eastAsia="黑体" w:hAnsi="Arial" w:cs="Times New Roman"/>
      <w:color w:val="000000"/>
      <w:sz w:val="24"/>
      <w:szCs w:val="21"/>
    </w:rPr>
  </w:style>
  <w:style w:type="paragraph" w:customStyle="1" w:styleId="af9">
    <w:name w:val="恒智正文"/>
    <w:basedOn w:val="a"/>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4">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a">
    <w:name w:val="框图"/>
    <w:basedOn w:val="a"/>
    <w:autoRedefine/>
    <w:rsid w:val="00A31905"/>
    <w:pPr>
      <w:jc w:val="center"/>
    </w:pPr>
    <w:rPr>
      <w:rFonts w:ascii="仿宋_GB2312" w:eastAsia="仿宋_GB2312"/>
      <w:sz w:val="21"/>
    </w:rPr>
  </w:style>
  <w:style w:type="paragraph" w:customStyle="1" w:styleId="15">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6">
    <w:name w:val="卢其波1"/>
    <w:basedOn w:val="a"/>
    <w:rsid w:val="00A31905"/>
    <w:pPr>
      <w:spacing w:line="320" w:lineRule="exact"/>
      <w:jc w:val="center"/>
    </w:pPr>
    <w:rPr>
      <w:rFonts w:eastAsia="仿宋_GB2312"/>
      <w:sz w:val="21"/>
      <w:szCs w:val="21"/>
    </w:rPr>
  </w:style>
  <w:style w:type="paragraph" w:customStyle="1" w:styleId="afb">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c">
    <w:name w:val="表格"/>
    <w:basedOn w:val="a"/>
    <w:rsid w:val="00A31905"/>
    <w:pPr>
      <w:spacing w:line="260" w:lineRule="exact"/>
      <w:jc w:val="center"/>
      <w:outlineLvl w:val="0"/>
    </w:pPr>
    <w:rPr>
      <w:rFonts w:eastAsia="仿宋_GB2312"/>
      <w:sz w:val="21"/>
      <w:szCs w:val="21"/>
    </w:rPr>
  </w:style>
  <w:style w:type="paragraph" w:customStyle="1" w:styleId="MYHEAD1">
    <w:name w:val="MYHEAD1"/>
    <w:basedOn w:val="a"/>
    <w:rsid w:val="00A31905"/>
    <w:pPr>
      <w:adjustRightInd w:val="0"/>
      <w:textAlignment w:val="baseline"/>
    </w:pPr>
    <w:rPr>
      <w:sz w:val="21"/>
      <w:szCs w:val="21"/>
    </w:rPr>
  </w:style>
  <w:style w:type="paragraph" w:customStyle="1" w:styleId="17">
    <w:name w:val="投标表格1"/>
    <w:basedOn w:val="afd"/>
    <w:rsid w:val="00A31905"/>
    <w:pPr>
      <w:snapToGrid w:val="0"/>
      <w:jc w:val="left"/>
    </w:pPr>
    <w:rPr>
      <w:sz w:val="21"/>
      <w:szCs w:val="21"/>
    </w:rPr>
  </w:style>
  <w:style w:type="paragraph" w:customStyle="1" w:styleId="afd">
    <w:name w:val="投标表格"/>
    <w:basedOn w:val="a"/>
    <w:autoRedefine/>
    <w:rsid w:val="00A31905"/>
    <w:pPr>
      <w:adjustRightInd w:val="0"/>
      <w:spacing w:line="460" w:lineRule="exact"/>
      <w:jc w:val="center"/>
    </w:pPr>
    <w:rPr>
      <w:rFonts w:ascii="仿宋_GB2312" w:eastAsia="仿宋_GB2312" w:hAnsi="宋体"/>
      <w:kern w:val="0"/>
      <w:sz w:val="24"/>
    </w:rPr>
  </w:style>
  <w:style w:type="paragraph" w:customStyle="1" w:styleId="afe">
    <w:name w:val="流程图"/>
    <w:basedOn w:val="a"/>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
    <w:rsid w:val="00A31905"/>
    <w:pPr>
      <w:spacing w:line="460" w:lineRule="exact"/>
      <w:ind w:firstLineChars="200" w:firstLine="200"/>
    </w:pPr>
    <w:rPr>
      <w:rFonts w:eastAsia="仿宋_GB2312"/>
      <w:szCs w:val="28"/>
    </w:rPr>
  </w:style>
  <w:style w:type="paragraph" w:customStyle="1" w:styleId="aff">
    <w:name w:val="内容"/>
    <w:basedOn w:val="a"/>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0">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
    <w:next w:val="af"/>
    <w:rsid w:val="00A31905"/>
    <w:rPr>
      <w:rFonts w:ascii="宋体" w:hAnsi="Courier New"/>
      <w:sz w:val="21"/>
      <w:szCs w:val="20"/>
    </w:rPr>
  </w:style>
  <w:style w:type="paragraph" w:customStyle="1" w:styleId="18">
    <w:name w:val="投标标题1"/>
    <w:next w:val="a"/>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
    <w:rsid w:val="00A31905"/>
    <w:pPr>
      <w:adjustRightInd w:val="0"/>
      <w:spacing w:line="312" w:lineRule="atLeast"/>
      <w:jc w:val="center"/>
      <w:textAlignment w:val="baseline"/>
    </w:pPr>
    <w:rPr>
      <w:rFonts w:ascii="宋体" w:hAnsi="Garamond"/>
      <w:kern w:val="16"/>
      <w:sz w:val="21"/>
      <w:szCs w:val="20"/>
    </w:rPr>
  </w:style>
  <w:style w:type="paragraph" w:customStyle="1" w:styleId="Chara">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9">
    <w:name w:val="样式1"/>
    <w:basedOn w:val="a"/>
    <w:rsid w:val="00324EB8"/>
    <w:pPr>
      <w:adjustRightInd w:val="0"/>
      <w:ind w:firstLine="200"/>
      <w:textAlignment w:val="baseline"/>
    </w:pPr>
    <w:rPr>
      <w:rFonts w:ascii="宋体"/>
      <w:spacing w:val="16"/>
      <w:kern w:val="0"/>
      <w:szCs w:val="20"/>
    </w:rPr>
  </w:style>
  <w:style w:type="paragraph" w:customStyle="1" w:styleId="aff1">
    <w:name w:val="表"/>
    <w:basedOn w:val="a"/>
    <w:next w:val="a"/>
    <w:rsid w:val="00324EB8"/>
    <w:pPr>
      <w:spacing w:line="360" w:lineRule="atLeast"/>
    </w:pPr>
    <w:rPr>
      <w:rFonts w:ascii="宋体" w:hAnsi="宋体" w:hint="eastAsia"/>
      <w:sz w:val="32"/>
    </w:rPr>
  </w:style>
  <w:style w:type="paragraph" w:customStyle="1" w:styleId="aff2">
    <w:name w:val="表头"/>
    <w:basedOn w:val="a"/>
    <w:rsid w:val="00324EB8"/>
    <w:pPr>
      <w:spacing w:line="360" w:lineRule="atLeast"/>
      <w:jc w:val="center"/>
    </w:pPr>
    <w:rPr>
      <w:rFonts w:eastAsia="黑体"/>
      <w:sz w:val="32"/>
      <w:szCs w:val="20"/>
    </w:rPr>
  </w:style>
  <w:style w:type="paragraph" w:customStyle="1" w:styleId="aff3">
    <w:name w:val="图标"/>
    <w:basedOn w:val="a"/>
    <w:autoRedefine/>
    <w:rsid w:val="00324EB8"/>
    <w:pPr>
      <w:jc w:val="center"/>
    </w:pPr>
    <w:rPr>
      <w:rFonts w:ascii="黑体" w:eastAsia="黑体" w:hAnsi="宋体"/>
      <w:bCs/>
    </w:rPr>
  </w:style>
  <w:style w:type="paragraph" w:styleId="50">
    <w:name w:val="toc 5"/>
    <w:basedOn w:val="a"/>
    <w:next w:val="a"/>
    <w:autoRedefine/>
    <w:semiHidden/>
    <w:rsid w:val="00682993"/>
    <w:pPr>
      <w:numPr>
        <w:numId w:val="6"/>
      </w:numPr>
    </w:pPr>
    <w:rPr>
      <w:rFonts w:ascii="宋体" w:hAnsi="宋体"/>
      <w:szCs w:val="20"/>
    </w:rPr>
  </w:style>
  <w:style w:type="character" w:customStyle="1" w:styleId="Char10">
    <w:name w:val="纯文本 Char1"/>
    <w:aliases w:val="普通文字 Char1"/>
    <w:basedOn w:val="a1"/>
    <w:semiHidden/>
    <w:rsid w:val="00906D30"/>
    <w:rPr>
      <w:rFonts w:ascii="宋体" w:eastAsia="宋体" w:hAnsi="Courier New" w:cs="Courier New"/>
      <w:szCs w:val="21"/>
    </w:rPr>
  </w:style>
  <w:style w:type="paragraph" w:styleId="aff4">
    <w:name w:val="E-mail Signature"/>
    <w:basedOn w:val="a"/>
    <w:link w:val="Charb"/>
    <w:semiHidden/>
    <w:unhideWhenUsed/>
    <w:rsid w:val="00906D30"/>
    <w:pPr>
      <w:spacing w:line="360" w:lineRule="auto"/>
    </w:pPr>
    <w:rPr>
      <w:rFonts w:ascii="宋体" w:hAnsi="华文细黑"/>
      <w:color w:val="000000"/>
      <w:sz w:val="21"/>
    </w:rPr>
  </w:style>
  <w:style w:type="character" w:customStyle="1" w:styleId="Charb">
    <w:name w:val="电子邮件签名 Char"/>
    <w:basedOn w:val="a1"/>
    <w:link w:val="aff4"/>
    <w:semiHidden/>
    <w:rsid w:val="00906D30"/>
    <w:rPr>
      <w:rFonts w:ascii="宋体" w:eastAsia="宋体" w:hAnsi="华文细黑" w:cs="Times New Roman"/>
      <w:color w:val="000000"/>
      <w:szCs w:val="24"/>
    </w:rPr>
  </w:style>
  <w:style w:type="character" w:customStyle="1" w:styleId="Char11">
    <w:name w:val="批注文字 Char1"/>
    <w:basedOn w:val="a1"/>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
    <w:rsid w:val="00040E9D"/>
    <w:pPr>
      <w:spacing w:line="480" w:lineRule="exact"/>
      <w:ind w:firstLineChars="200" w:firstLine="560"/>
    </w:pPr>
    <w:rPr>
      <w:kern w:val="28"/>
    </w:rPr>
  </w:style>
  <w:style w:type="paragraph" w:customStyle="1" w:styleId="70">
    <w:name w:val="7"/>
    <w:basedOn w:val="a"/>
    <w:next w:val="31"/>
    <w:rsid w:val="00040E9D"/>
    <w:pPr>
      <w:spacing w:line="480" w:lineRule="exact"/>
      <w:ind w:firstLine="616"/>
    </w:pPr>
    <w:rPr>
      <w:rFonts w:ascii="Arial" w:hAnsi="Arial"/>
      <w:color w:val="0000FF"/>
      <w:szCs w:val="20"/>
    </w:rPr>
  </w:style>
  <w:style w:type="paragraph" w:customStyle="1" w:styleId="60">
    <w:name w:val="6"/>
    <w:basedOn w:val="a"/>
    <w:next w:val="a8"/>
    <w:rsid w:val="00040E9D"/>
    <w:pPr>
      <w:spacing w:after="120"/>
      <w:ind w:leftChars="200" w:left="420"/>
    </w:pPr>
    <w:rPr>
      <w:color w:val="333399"/>
      <w:sz w:val="21"/>
    </w:rPr>
  </w:style>
  <w:style w:type="paragraph" w:customStyle="1" w:styleId="28">
    <w:name w:val="正文2"/>
    <w:basedOn w:val="a"/>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a">
    <w:name w:val="1"/>
    <w:basedOn w:val="a"/>
    <w:next w:val="af"/>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1"/>
    <w:rsid w:val="00040E9D"/>
    <w:rPr>
      <w:rFonts w:ascii="宋体" w:eastAsia="宋体" w:hAnsi="宋体"/>
      <w:b/>
      <w:bCs/>
      <w:kern w:val="2"/>
      <w:sz w:val="28"/>
      <w:szCs w:val="28"/>
      <w:lang w:val="en-US" w:eastAsia="zh-CN" w:bidi="ar-SA"/>
    </w:rPr>
  </w:style>
  <w:style w:type="paragraph" w:customStyle="1" w:styleId="29">
    <w:name w:val="2"/>
    <w:basedOn w:val="a"/>
    <w:next w:val="31"/>
    <w:rsid w:val="00040E9D"/>
    <w:pPr>
      <w:spacing w:line="480" w:lineRule="exact"/>
      <w:ind w:firstLine="540"/>
    </w:pPr>
    <w:rPr>
      <w:rFonts w:ascii="Arial" w:hAnsi="Arial" w:cs="Arial"/>
      <w:color w:val="000000"/>
      <w:szCs w:val="28"/>
    </w:rPr>
  </w:style>
  <w:style w:type="paragraph" w:customStyle="1" w:styleId="aff5">
    <w:name w:val="悬挂"/>
    <w:basedOn w:val="a"/>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
    <w:next w:val="a"/>
    <w:rsid w:val="00040E9D"/>
    <w:pPr>
      <w:snapToGrid w:val="0"/>
      <w:spacing w:line="360" w:lineRule="auto"/>
      <w:jc w:val="left"/>
    </w:pPr>
    <w:rPr>
      <w:rFonts w:ascii="黑体" w:eastAsia="黑体"/>
      <w:szCs w:val="20"/>
    </w:rPr>
  </w:style>
  <w:style w:type="paragraph" w:customStyle="1" w:styleId="aff6">
    <w:name w:val="图名"/>
    <w:basedOn w:val="a"/>
    <w:rsid w:val="00040E9D"/>
    <w:pPr>
      <w:spacing w:line="480" w:lineRule="exact"/>
      <w:jc w:val="center"/>
    </w:pPr>
    <w:rPr>
      <w:rFonts w:eastAsia="黑体"/>
      <w:kern w:val="28"/>
      <w:szCs w:val="28"/>
    </w:rPr>
  </w:style>
  <w:style w:type="paragraph" w:customStyle="1" w:styleId="52">
    <w:name w:val="5"/>
    <w:basedOn w:val="a"/>
    <w:next w:val="22"/>
    <w:rsid w:val="00040E9D"/>
    <w:pPr>
      <w:spacing w:line="240" w:lineRule="exact"/>
      <w:jc w:val="center"/>
    </w:pPr>
    <w:rPr>
      <w:color w:val="333399"/>
      <w:sz w:val="21"/>
    </w:rPr>
  </w:style>
  <w:style w:type="paragraph" w:customStyle="1" w:styleId="aff7">
    <w:name w:val="内部地址姓名"/>
    <w:basedOn w:val="a"/>
    <w:rsid w:val="00040E9D"/>
    <w:rPr>
      <w:sz w:val="21"/>
      <w:szCs w:val="20"/>
    </w:rPr>
  </w:style>
  <w:style w:type="paragraph" w:customStyle="1" w:styleId="42">
    <w:name w:val="4"/>
    <w:basedOn w:val="a"/>
    <w:next w:val="a0"/>
    <w:rsid w:val="00040E9D"/>
    <w:pPr>
      <w:spacing w:after="120"/>
    </w:pPr>
    <w:rPr>
      <w:sz w:val="21"/>
    </w:rPr>
  </w:style>
  <w:style w:type="character" w:customStyle="1" w:styleId="Charc">
    <w:name w:val="图标 Char"/>
    <w:basedOn w:val="a1"/>
    <w:rsid w:val="00040E9D"/>
    <w:rPr>
      <w:rFonts w:eastAsia="黑体"/>
      <w:sz w:val="24"/>
      <w:lang w:val="en-US" w:eastAsia="zh-CN" w:bidi="ar-SA"/>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image" Target="media/image7.wmf"/><Relationship Id="rId26" Type="http://schemas.openxmlformats.org/officeDocument/2006/relationships/image" Target="media/image11.png"/><Relationship Id="rId39" Type="http://schemas.openxmlformats.org/officeDocument/2006/relationships/image" Target="media/image17.wmf"/><Relationship Id="rId21" Type="http://schemas.openxmlformats.org/officeDocument/2006/relationships/oleObject" Target="embeddings/oleObject7.bin"/><Relationship Id="rId34" Type="http://schemas.openxmlformats.org/officeDocument/2006/relationships/oleObject" Target="embeddings/oleObject12.bin"/><Relationship Id="rId42" Type="http://schemas.openxmlformats.org/officeDocument/2006/relationships/oleObject" Target="embeddings/oleObject16.bin"/><Relationship Id="rId47" Type="http://schemas.openxmlformats.org/officeDocument/2006/relationships/image" Target="media/image21.wmf"/><Relationship Id="rId50" Type="http://schemas.openxmlformats.org/officeDocument/2006/relationships/header" Target="header2.xml"/><Relationship Id="rId55" Type="http://schemas.openxmlformats.org/officeDocument/2006/relationships/fontTable" Target="fontTable.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image" Target="media/image14.wmf"/><Relationship Id="rId38" Type="http://schemas.openxmlformats.org/officeDocument/2006/relationships/oleObject" Target="embeddings/oleObject14.bin"/><Relationship Id="rId46" Type="http://schemas.openxmlformats.org/officeDocument/2006/relationships/oleObject" Target="embeddings/oleObject18.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image" Target="media/image13.wmf"/><Relationship Id="rId41" Type="http://schemas.openxmlformats.org/officeDocument/2006/relationships/image" Target="media/image18.wmf"/><Relationship Id="rId54"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image" Target="media/image10.wmf"/><Relationship Id="rId32" Type="http://schemas.openxmlformats.org/officeDocument/2006/relationships/footer" Target="footer2.xml"/><Relationship Id="rId37" Type="http://schemas.openxmlformats.org/officeDocument/2006/relationships/image" Target="media/image16.wmf"/><Relationship Id="rId40" Type="http://schemas.openxmlformats.org/officeDocument/2006/relationships/oleObject" Target="embeddings/oleObject15.bin"/><Relationship Id="rId45" Type="http://schemas.openxmlformats.org/officeDocument/2006/relationships/image" Target="media/image20.wmf"/><Relationship Id="rId53"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5.gif"/><Relationship Id="rId23" Type="http://schemas.openxmlformats.org/officeDocument/2006/relationships/oleObject" Target="embeddings/oleObject8.bin"/><Relationship Id="rId28" Type="http://schemas.openxmlformats.org/officeDocument/2006/relationships/oleObject" Target="embeddings/oleObject10.bin"/><Relationship Id="rId36" Type="http://schemas.openxmlformats.org/officeDocument/2006/relationships/oleObject" Target="embeddings/oleObject13.bin"/><Relationship Id="rId49" Type="http://schemas.openxmlformats.org/officeDocument/2006/relationships/header" Target="header1.xml"/><Relationship Id="rId10" Type="http://schemas.openxmlformats.org/officeDocument/2006/relationships/oleObject" Target="embeddings/oleObject2.bin"/><Relationship Id="rId19" Type="http://schemas.openxmlformats.org/officeDocument/2006/relationships/oleObject" Target="embeddings/oleObject6.bin"/><Relationship Id="rId31" Type="http://schemas.openxmlformats.org/officeDocument/2006/relationships/footer" Target="footer1.xml"/><Relationship Id="rId44" Type="http://schemas.openxmlformats.org/officeDocument/2006/relationships/oleObject" Target="embeddings/oleObject17.bin"/><Relationship Id="rId52"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image" Target="media/image9.wmf"/><Relationship Id="rId27" Type="http://schemas.openxmlformats.org/officeDocument/2006/relationships/image" Target="media/image12.wmf"/><Relationship Id="rId30" Type="http://schemas.openxmlformats.org/officeDocument/2006/relationships/oleObject" Target="embeddings/oleObject11.bin"/><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oleObject" Target="embeddings/oleObject19.bin"/><Relationship Id="rId56" Type="http://schemas.openxmlformats.org/officeDocument/2006/relationships/theme" Target="theme/theme1.xml"/><Relationship Id="rId8" Type="http://schemas.openxmlformats.org/officeDocument/2006/relationships/oleObject" Target="embeddings/oleObject1.bin"/><Relationship Id="rId51" Type="http://schemas.openxmlformats.org/officeDocument/2006/relationships/footer" Target="footer3.xml"/><Relationship Id="rId3" Type="http://schemas.openxmlformats.org/officeDocument/2006/relationships/settings" Target="settings.xml"/></Relationships>
</file>

<file path=word/_rels/header2.xml.rels><?xml version="1.0" encoding="UTF-8" standalone="yes"?>
<Relationships xmlns="http://schemas.openxmlformats.org/package/2006/relationships"><Relationship Id="rId1" Type="http://schemas.openxmlformats.org/officeDocument/2006/relationships/image" Target="media/image2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268</TotalTime>
  <Pages>167</Pages>
  <Words>16972</Words>
  <Characters>96744</Characters>
  <Application>Microsoft Office Word</Application>
  <DocSecurity>0</DocSecurity>
  <Lines>806</Lines>
  <Paragraphs>226</Paragraphs>
  <ScaleCrop>false</ScaleCrop>
  <Company/>
  <LinksUpToDate>false</LinksUpToDate>
  <CharactersWithSpaces>113490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2012-07-16T08:40:00Z</dcterms:modified>
</cp:coreProperties>
</file>