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20B" w:rsidRDefault="008C320B" w:rsidP="008C320B">
      <w:pPr>
        <w:jc w:val="center"/>
        <w:rPr>
          <w:rFonts w:hint="eastAsia"/>
          <w:b/>
          <w:sz w:val="28"/>
        </w:rPr>
      </w:pPr>
      <w:r>
        <w:rPr>
          <w:rFonts w:hint="eastAsia"/>
          <w:b/>
          <w:sz w:val="28"/>
        </w:rPr>
        <w:t>目录</w:t>
      </w:r>
    </w:p>
    <w:p w:rsidR="008C320B" w:rsidRDefault="008C320B" w:rsidP="008C320B">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编制依据</w:t>
      </w:r>
      <w:r>
        <w:rPr>
          <w:noProof/>
        </w:rPr>
        <w:tab/>
      </w:r>
      <w:r>
        <w:rPr>
          <w:noProof/>
        </w:rPr>
        <w:fldChar w:fldCharType="begin"/>
      </w:r>
      <w:r>
        <w:rPr>
          <w:noProof/>
        </w:rPr>
        <w:instrText xml:space="preserve"> PAGEREF _Toc207188497 \h </w:instrText>
      </w:r>
      <w:r>
        <w:rPr>
          <w:noProof/>
        </w:rPr>
      </w:r>
      <w:r>
        <w:rPr>
          <w:noProof/>
        </w:rPr>
        <w:fldChar w:fldCharType="separate"/>
      </w:r>
      <w:r>
        <w:rPr>
          <w:noProof/>
        </w:rPr>
        <w:t>2</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Pr>
          <w:noProof/>
        </w:rPr>
        <w:fldChar w:fldCharType="begin"/>
      </w:r>
      <w:r>
        <w:rPr>
          <w:noProof/>
        </w:rPr>
        <w:instrText xml:space="preserve"> PAGEREF _Toc207188498 \h </w:instrText>
      </w:r>
      <w:r>
        <w:rPr>
          <w:noProof/>
        </w:rPr>
      </w:r>
      <w:r>
        <w:rPr>
          <w:noProof/>
        </w:rPr>
        <w:fldChar w:fldCharType="separate"/>
      </w:r>
      <w:r>
        <w:rPr>
          <w:noProof/>
        </w:rPr>
        <w:t>3</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第三章 施工部署</w:t>
      </w:r>
      <w:r>
        <w:rPr>
          <w:noProof/>
        </w:rPr>
        <w:tab/>
      </w:r>
      <w:r>
        <w:rPr>
          <w:noProof/>
        </w:rPr>
        <w:fldChar w:fldCharType="begin"/>
      </w:r>
      <w:r>
        <w:rPr>
          <w:noProof/>
        </w:rPr>
        <w:instrText xml:space="preserve"> PAGEREF _Toc207188499 \h </w:instrText>
      </w:r>
      <w:r>
        <w:rPr>
          <w:noProof/>
        </w:rPr>
      </w:r>
      <w:r>
        <w:rPr>
          <w:noProof/>
        </w:rPr>
        <w:fldChar w:fldCharType="separate"/>
      </w:r>
      <w:r>
        <w:rPr>
          <w:noProof/>
        </w:rPr>
        <w:t>7</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第四章 施工准备</w:t>
      </w:r>
      <w:r>
        <w:rPr>
          <w:noProof/>
        </w:rPr>
        <w:tab/>
      </w:r>
      <w:r>
        <w:rPr>
          <w:noProof/>
        </w:rPr>
        <w:fldChar w:fldCharType="begin"/>
      </w:r>
      <w:r>
        <w:rPr>
          <w:noProof/>
        </w:rPr>
        <w:instrText xml:space="preserve"> PAGEREF _Toc207188500 \h </w:instrText>
      </w:r>
      <w:r>
        <w:rPr>
          <w:noProof/>
        </w:rPr>
      </w:r>
      <w:r>
        <w:rPr>
          <w:noProof/>
        </w:rPr>
        <w:fldChar w:fldCharType="separate"/>
      </w:r>
      <w:r>
        <w:rPr>
          <w:noProof/>
        </w:rPr>
        <w:t>14</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第五章 主要项目施工方法及技术措施</w:t>
      </w:r>
      <w:r>
        <w:rPr>
          <w:noProof/>
        </w:rPr>
        <w:tab/>
      </w:r>
      <w:r>
        <w:rPr>
          <w:noProof/>
        </w:rPr>
        <w:fldChar w:fldCharType="begin"/>
      </w:r>
      <w:r>
        <w:rPr>
          <w:noProof/>
        </w:rPr>
        <w:instrText xml:space="preserve"> PAGEREF _Toc207188501 \h </w:instrText>
      </w:r>
      <w:r>
        <w:rPr>
          <w:noProof/>
        </w:rPr>
      </w:r>
      <w:r>
        <w:rPr>
          <w:noProof/>
        </w:rPr>
        <w:fldChar w:fldCharType="separate"/>
      </w:r>
      <w:r>
        <w:rPr>
          <w:noProof/>
        </w:rPr>
        <w:t>21</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第六章 施工现场平面布置</w:t>
      </w:r>
      <w:r>
        <w:rPr>
          <w:noProof/>
        </w:rPr>
        <w:tab/>
      </w:r>
      <w:r>
        <w:rPr>
          <w:noProof/>
        </w:rPr>
        <w:fldChar w:fldCharType="begin"/>
      </w:r>
      <w:r>
        <w:rPr>
          <w:noProof/>
        </w:rPr>
        <w:instrText xml:space="preserve"> PAGEREF _Toc207188502 \h </w:instrText>
      </w:r>
      <w:r>
        <w:rPr>
          <w:noProof/>
        </w:rPr>
      </w:r>
      <w:r>
        <w:rPr>
          <w:noProof/>
        </w:rPr>
        <w:fldChar w:fldCharType="separate"/>
      </w:r>
      <w:r>
        <w:rPr>
          <w:noProof/>
        </w:rPr>
        <w:t>64</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第七章 施工现场各项管理措施</w:t>
      </w:r>
      <w:r>
        <w:rPr>
          <w:noProof/>
        </w:rPr>
        <w:tab/>
      </w:r>
      <w:r>
        <w:rPr>
          <w:noProof/>
        </w:rPr>
        <w:fldChar w:fldCharType="begin"/>
      </w:r>
      <w:r>
        <w:rPr>
          <w:noProof/>
        </w:rPr>
        <w:instrText xml:space="preserve"> PAGEREF _Toc207188503 \h </w:instrText>
      </w:r>
      <w:r>
        <w:rPr>
          <w:noProof/>
        </w:rPr>
      </w:r>
      <w:r>
        <w:rPr>
          <w:noProof/>
        </w:rPr>
        <w:fldChar w:fldCharType="separate"/>
      </w:r>
      <w:r>
        <w:rPr>
          <w:noProof/>
        </w:rPr>
        <w:t>65</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第八章 经济技术指标</w:t>
      </w:r>
      <w:r>
        <w:rPr>
          <w:noProof/>
        </w:rPr>
        <w:tab/>
      </w:r>
      <w:r>
        <w:rPr>
          <w:noProof/>
        </w:rPr>
        <w:fldChar w:fldCharType="begin"/>
      </w:r>
      <w:r>
        <w:rPr>
          <w:noProof/>
        </w:rPr>
        <w:instrText xml:space="preserve"> PAGEREF _Toc207188504 \h </w:instrText>
      </w:r>
      <w:r>
        <w:rPr>
          <w:noProof/>
        </w:rPr>
      </w:r>
      <w:r>
        <w:rPr>
          <w:noProof/>
        </w:rPr>
        <w:fldChar w:fldCharType="separate"/>
      </w:r>
      <w:r>
        <w:rPr>
          <w:noProof/>
        </w:rPr>
        <w:t>103</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第九章 项目承包管理</w:t>
      </w:r>
      <w:r>
        <w:rPr>
          <w:noProof/>
        </w:rPr>
        <w:tab/>
      </w:r>
      <w:r>
        <w:rPr>
          <w:noProof/>
        </w:rPr>
        <w:fldChar w:fldCharType="begin"/>
      </w:r>
      <w:r>
        <w:rPr>
          <w:noProof/>
        </w:rPr>
        <w:instrText xml:space="preserve"> PAGEREF _Toc207188505 \h </w:instrText>
      </w:r>
      <w:r>
        <w:rPr>
          <w:noProof/>
        </w:rPr>
      </w:r>
      <w:r>
        <w:rPr>
          <w:noProof/>
        </w:rPr>
        <w:fldChar w:fldCharType="separate"/>
      </w:r>
      <w:r>
        <w:rPr>
          <w:noProof/>
        </w:rPr>
        <w:t>104</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第十章 服务计划</w:t>
      </w:r>
      <w:r>
        <w:rPr>
          <w:noProof/>
        </w:rPr>
        <w:tab/>
      </w:r>
      <w:r>
        <w:rPr>
          <w:noProof/>
        </w:rPr>
        <w:fldChar w:fldCharType="begin"/>
      </w:r>
      <w:r>
        <w:rPr>
          <w:noProof/>
        </w:rPr>
        <w:instrText xml:space="preserve"> PAGEREF _Toc207188506 \h </w:instrText>
      </w:r>
      <w:r>
        <w:rPr>
          <w:noProof/>
        </w:rPr>
      </w:r>
      <w:r>
        <w:rPr>
          <w:noProof/>
        </w:rPr>
        <w:fldChar w:fldCharType="separate"/>
      </w:r>
      <w:r>
        <w:rPr>
          <w:noProof/>
        </w:rPr>
        <w:t>106</w:t>
      </w:r>
      <w:r>
        <w:rPr>
          <w:noProof/>
        </w:rPr>
        <w:fldChar w:fldCharType="end"/>
      </w:r>
    </w:p>
    <w:p w:rsidR="008C320B" w:rsidRDefault="008C320B" w:rsidP="008C320B">
      <w:pPr>
        <w:pStyle w:val="11"/>
        <w:tabs>
          <w:tab w:val="right" w:leader="dot" w:pos="8495"/>
        </w:tabs>
        <w:rPr>
          <w:rFonts w:ascii="Times New Roman" w:hAnsi="Times New Roman"/>
          <w:noProof/>
          <w:color w:val="auto"/>
        </w:rPr>
      </w:pPr>
      <w:r>
        <w:rPr>
          <w:rFonts w:hint="eastAsia"/>
          <w:noProof/>
          <w:szCs w:val="28"/>
        </w:rPr>
        <w:t>第十一章 结束语</w:t>
      </w:r>
      <w:r>
        <w:rPr>
          <w:noProof/>
        </w:rPr>
        <w:tab/>
      </w:r>
      <w:r>
        <w:rPr>
          <w:noProof/>
        </w:rPr>
        <w:fldChar w:fldCharType="begin"/>
      </w:r>
      <w:r>
        <w:rPr>
          <w:noProof/>
        </w:rPr>
        <w:instrText xml:space="preserve"> PAGEREF _Toc207188507 \h </w:instrText>
      </w:r>
      <w:r>
        <w:rPr>
          <w:noProof/>
        </w:rPr>
      </w:r>
      <w:r>
        <w:rPr>
          <w:noProof/>
        </w:rPr>
        <w:fldChar w:fldCharType="separate"/>
      </w:r>
      <w:r>
        <w:rPr>
          <w:noProof/>
        </w:rPr>
        <w:t>109</w:t>
      </w:r>
      <w:r>
        <w:rPr>
          <w:noProof/>
        </w:rPr>
        <w:fldChar w:fldCharType="end"/>
      </w:r>
    </w:p>
    <w:p w:rsidR="008C320B" w:rsidRDefault="008C320B" w:rsidP="008C320B">
      <w:r>
        <w:fldChar w:fldCharType="end"/>
      </w: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497"/>
      <w:r>
        <w:lastRenderedPageBreak/>
        <w:t>编制依据</w:t>
      </w:r>
      <w:bookmarkStart w:id="1" w:name="bk100"/>
      <w:bookmarkEnd w:id="0"/>
      <w:bookmarkEnd w:id="1"/>
    </w:p>
    <w:p w:rsidR="008C320B" w:rsidRDefault="008C320B" w:rsidP="008C320B">
      <w:pPr>
        <w:rPr>
          <w:kern w:val="0"/>
        </w:rPr>
      </w:pPr>
      <w:bookmarkStart w:id="2" w:name="bk101"/>
      <w:bookmarkEnd w:id="2"/>
      <w:r>
        <w:rPr>
          <w:kern w:val="0"/>
        </w:rPr>
        <w:t>1.1</w:t>
      </w:r>
      <w:r>
        <w:rPr>
          <w:rFonts w:hint="eastAsia"/>
          <w:kern w:val="0"/>
        </w:rPr>
        <w:t>《招标文件》</w:t>
      </w:r>
    </w:p>
    <w:p w:rsidR="008C320B" w:rsidRDefault="008C320B" w:rsidP="008C320B">
      <w:pPr>
        <w:rPr>
          <w:kern w:val="0"/>
        </w:rPr>
      </w:pPr>
      <w:r>
        <w:rPr>
          <w:kern w:val="0"/>
        </w:rPr>
        <w:t>1.2</w:t>
      </w:r>
      <w:r>
        <w:rPr>
          <w:rFonts w:hint="eastAsia"/>
          <w:kern w:val="0"/>
        </w:rPr>
        <w:t>《综合办公楼室内装修工程投标图纸》</w:t>
      </w:r>
    </w:p>
    <w:p w:rsidR="008C320B" w:rsidRDefault="008C320B" w:rsidP="008C320B">
      <w:pPr>
        <w:rPr>
          <w:kern w:val="0"/>
        </w:rPr>
      </w:pPr>
      <w:r>
        <w:rPr>
          <w:kern w:val="0"/>
        </w:rPr>
        <w:t xml:space="preserve">1.3 </w:t>
      </w:r>
      <w:r>
        <w:rPr>
          <w:rFonts w:hint="eastAsia"/>
          <w:kern w:val="0"/>
        </w:rPr>
        <w:t>国家及北京市颁布的主要规范、规程和有关标准：</w:t>
      </w:r>
    </w:p>
    <w:p w:rsidR="008C320B" w:rsidRDefault="008C320B" w:rsidP="008C320B">
      <w:pPr>
        <w:rPr>
          <w:kern w:val="0"/>
        </w:rPr>
      </w:pPr>
      <w:r>
        <w:rPr>
          <w:kern w:val="0"/>
        </w:rPr>
        <w:t>1.3.1</w:t>
      </w:r>
      <w:r>
        <w:rPr>
          <w:rFonts w:hint="eastAsia"/>
          <w:kern w:val="0"/>
        </w:rPr>
        <w:t>《高层民用建筑设计防火规范》（</w:t>
      </w:r>
      <w:r>
        <w:rPr>
          <w:kern w:val="0"/>
        </w:rPr>
        <w:t>GB50045-95</w:t>
      </w:r>
      <w:r>
        <w:rPr>
          <w:rFonts w:hint="eastAsia"/>
          <w:kern w:val="0"/>
        </w:rPr>
        <w:t>）；</w:t>
      </w:r>
    </w:p>
    <w:p w:rsidR="008C320B" w:rsidRDefault="008C320B" w:rsidP="008C320B">
      <w:pPr>
        <w:rPr>
          <w:kern w:val="0"/>
        </w:rPr>
      </w:pPr>
      <w:r>
        <w:rPr>
          <w:kern w:val="0"/>
        </w:rPr>
        <w:t>1.3.2</w:t>
      </w:r>
      <w:r>
        <w:rPr>
          <w:rFonts w:hint="eastAsia"/>
          <w:kern w:val="0"/>
        </w:rPr>
        <w:t>《建筑内部装修设计防火规范》（</w:t>
      </w:r>
      <w:r>
        <w:rPr>
          <w:kern w:val="0"/>
        </w:rPr>
        <w:t>GB50222-95</w:t>
      </w:r>
      <w:r>
        <w:rPr>
          <w:rFonts w:hint="eastAsia"/>
          <w:kern w:val="0"/>
        </w:rPr>
        <w:t>）；</w:t>
      </w:r>
    </w:p>
    <w:p w:rsidR="008C320B" w:rsidRDefault="008C320B" w:rsidP="008C320B">
      <w:pPr>
        <w:rPr>
          <w:kern w:val="0"/>
        </w:rPr>
      </w:pPr>
      <w:r>
        <w:rPr>
          <w:kern w:val="0"/>
        </w:rPr>
        <w:t>1.3.3</w:t>
      </w:r>
      <w:r>
        <w:rPr>
          <w:rFonts w:hint="eastAsia"/>
          <w:kern w:val="0"/>
        </w:rPr>
        <w:t>《建筑装饰工程施工及验收规范》（</w:t>
      </w:r>
      <w:r>
        <w:rPr>
          <w:kern w:val="0"/>
        </w:rPr>
        <w:t>JGJ73—91</w:t>
      </w:r>
      <w:r>
        <w:rPr>
          <w:rFonts w:hint="eastAsia"/>
          <w:kern w:val="0"/>
        </w:rPr>
        <w:t>）；</w:t>
      </w:r>
    </w:p>
    <w:p w:rsidR="008C320B" w:rsidRDefault="008C320B" w:rsidP="008C320B">
      <w:pPr>
        <w:rPr>
          <w:kern w:val="0"/>
        </w:rPr>
      </w:pPr>
      <w:r>
        <w:rPr>
          <w:kern w:val="0"/>
        </w:rPr>
        <w:t>1.3.4</w:t>
      </w:r>
      <w:r>
        <w:rPr>
          <w:rFonts w:hint="eastAsia"/>
          <w:kern w:val="0"/>
        </w:rPr>
        <w:t>《建筑装饰装修工程质量验收规范》（</w:t>
      </w:r>
      <w:r>
        <w:rPr>
          <w:kern w:val="0"/>
        </w:rPr>
        <w:t>GB50210-2001</w:t>
      </w:r>
      <w:r>
        <w:rPr>
          <w:rFonts w:hint="eastAsia"/>
          <w:kern w:val="0"/>
        </w:rPr>
        <w:t>）；</w:t>
      </w:r>
    </w:p>
    <w:p w:rsidR="008C320B" w:rsidRDefault="008C320B" w:rsidP="008C320B">
      <w:pPr>
        <w:rPr>
          <w:kern w:val="0"/>
        </w:rPr>
      </w:pPr>
      <w:r>
        <w:rPr>
          <w:kern w:val="0"/>
        </w:rPr>
        <w:t>1.3.5</w:t>
      </w:r>
      <w:r>
        <w:rPr>
          <w:rFonts w:hint="eastAsia"/>
          <w:kern w:val="0"/>
        </w:rPr>
        <w:t>《高级建筑装饰工程质量检验评定标准》（</w:t>
      </w:r>
      <w:r>
        <w:rPr>
          <w:kern w:val="0"/>
        </w:rPr>
        <w:t>BDJ01-27-96</w:t>
      </w:r>
      <w:r>
        <w:rPr>
          <w:rFonts w:hint="eastAsia"/>
          <w:kern w:val="0"/>
        </w:rPr>
        <w:t>）；</w:t>
      </w:r>
    </w:p>
    <w:p w:rsidR="008C320B" w:rsidRDefault="008C320B" w:rsidP="008C320B">
      <w:pPr>
        <w:rPr>
          <w:kern w:val="0"/>
        </w:rPr>
      </w:pPr>
      <w:r>
        <w:rPr>
          <w:kern w:val="0"/>
        </w:rPr>
        <w:t>1.3.6</w:t>
      </w:r>
      <w:r>
        <w:rPr>
          <w:rFonts w:hint="eastAsia"/>
          <w:kern w:val="0"/>
        </w:rPr>
        <w:t>《建筑防腐蚀工程施工及验收规范》（</w:t>
      </w:r>
      <w:r>
        <w:rPr>
          <w:kern w:val="0"/>
        </w:rPr>
        <w:t>GB50212-91</w:t>
      </w:r>
      <w:r>
        <w:rPr>
          <w:rFonts w:hint="eastAsia"/>
          <w:kern w:val="0"/>
        </w:rPr>
        <w:t>）；</w:t>
      </w:r>
    </w:p>
    <w:p w:rsidR="008C320B" w:rsidRDefault="008C320B" w:rsidP="008C320B">
      <w:pPr>
        <w:rPr>
          <w:kern w:val="0"/>
        </w:rPr>
      </w:pPr>
      <w:r>
        <w:rPr>
          <w:kern w:val="0"/>
        </w:rPr>
        <w:t>1.3.7</w:t>
      </w:r>
      <w:r>
        <w:rPr>
          <w:rFonts w:hint="eastAsia"/>
          <w:kern w:val="0"/>
        </w:rPr>
        <w:t>《建筑工程质量验收统一标准》（</w:t>
      </w:r>
      <w:r>
        <w:rPr>
          <w:kern w:val="0"/>
        </w:rPr>
        <w:t>GB50300-2001</w:t>
      </w:r>
      <w:r>
        <w:rPr>
          <w:rFonts w:hint="eastAsia"/>
          <w:kern w:val="0"/>
        </w:rPr>
        <w:t>）；</w:t>
      </w:r>
    </w:p>
    <w:p w:rsidR="008C320B" w:rsidRDefault="008C320B" w:rsidP="008C320B">
      <w:pPr>
        <w:rPr>
          <w:kern w:val="0"/>
        </w:rPr>
      </w:pPr>
      <w:r>
        <w:rPr>
          <w:kern w:val="0"/>
        </w:rPr>
        <w:t>1.3.8</w:t>
      </w:r>
      <w:r>
        <w:rPr>
          <w:rFonts w:hint="eastAsia"/>
          <w:kern w:val="0"/>
        </w:rPr>
        <w:t>《木结构工程施工及验收规范》（</w:t>
      </w:r>
      <w:r>
        <w:rPr>
          <w:kern w:val="0"/>
        </w:rPr>
        <w:t>GBJ206-83</w:t>
      </w:r>
      <w:r>
        <w:rPr>
          <w:rFonts w:hint="eastAsia"/>
          <w:kern w:val="0"/>
        </w:rPr>
        <w:t>）；</w:t>
      </w:r>
    </w:p>
    <w:p w:rsidR="008C320B" w:rsidRDefault="008C320B" w:rsidP="008C320B">
      <w:pPr>
        <w:rPr>
          <w:kern w:val="0"/>
        </w:rPr>
      </w:pPr>
      <w:r>
        <w:rPr>
          <w:kern w:val="0"/>
        </w:rPr>
        <w:t>1.3.9</w:t>
      </w:r>
      <w:r>
        <w:rPr>
          <w:rFonts w:hint="eastAsia"/>
          <w:kern w:val="0"/>
        </w:rPr>
        <w:t>《钢结构工程施工及验收规范》（</w:t>
      </w:r>
      <w:r>
        <w:rPr>
          <w:kern w:val="0"/>
        </w:rPr>
        <w:t>GB50205-95</w:t>
      </w:r>
      <w:r>
        <w:rPr>
          <w:rFonts w:hint="eastAsia"/>
          <w:kern w:val="0"/>
        </w:rPr>
        <w:t>）；</w:t>
      </w:r>
    </w:p>
    <w:p w:rsidR="008C320B" w:rsidRDefault="008C320B" w:rsidP="008C320B">
      <w:pPr>
        <w:rPr>
          <w:kern w:val="0"/>
        </w:rPr>
      </w:pPr>
      <w:r>
        <w:rPr>
          <w:kern w:val="0"/>
        </w:rPr>
        <w:t>1.3.10</w:t>
      </w:r>
      <w:r>
        <w:rPr>
          <w:rFonts w:hint="eastAsia"/>
          <w:kern w:val="0"/>
        </w:rPr>
        <w:t>《玻璃幕墙工程技术规程》（</w:t>
      </w:r>
      <w:r>
        <w:rPr>
          <w:kern w:val="0"/>
        </w:rPr>
        <w:t>JGJ102-96</w:t>
      </w:r>
      <w:r>
        <w:rPr>
          <w:rFonts w:hint="eastAsia"/>
          <w:kern w:val="0"/>
        </w:rPr>
        <w:t>）；</w:t>
      </w:r>
    </w:p>
    <w:p w:rsidR="008C320B" w:rsidRDefault="008C320B" w:rsidP="008C320B">
      <w:pPr>
        <w:rPr>
          <w:kern w:val="0"/>
        </w:rPr>
      </w:pPr>
      <w:r>
        <w:rPr>
          <w:kern w:val="0"/>
        </w:rPr>
        <w:t>1.3.11</w:t>
      </w:r>
      <w:r>
        <w:rPr>
          <w:rFonts w:hint="eastAsia"/>
          <w:kern w:val="0"/>
        </w:rPr>
        <w:t>《玻璃幕墙工程质量检验标准》（</w:t>
      </w:r>
      <w:r>
        <w:rPr>
          <w:kern w:val="0"/>
        </w:rPr>
        <w:t>JGJ/T139-2001</w:t>
      </w:r>
      <w:r>
        <w:rPr>
          <w:rFonts w:hint="eastAsia"/>
          <w:kern w:val="0"/>
        </w:rPr>
        <w:t>）；</w:t>
      </w:r>
    </w:p>
    <w:p w:rsidR="008C320B" w:rsidRDefault="008C320B" w:rsidP="008C320B">
      <w:pPr>
        <w:rPr>
          <w:kern w:val="0"/>
        </w:rPr>
      </w:pPr>
      <w:r>
        <w:rPr>
          <w:kern w:val="0"/>
        </w:rPr>
        <w:t xml:space="preserve">1.3.12 </w:t>
      </w:r>
      <w:r>
        <w:rPr>
          <w:rFonts w:hint="eastAsia"/>
          <w:kern w:val="0"/>
        </w:rPr>
        <w:t>北京市《高级建筑装饰工程质量检验评定标准》（</w:t>
      </w:r>
      <w:r>
        <w:rPr>
          <w:kern w:val="0"/>
        </w:rPr>
        <w:t>DBJ01-27-96</w:t>
      </w:r>
      <w:r>
        <w:rPr>
          <w:rFonts w:hint="eastAsia"/>
          <w:kern w:val="0"/>
        </w:rPr>
        <w:t>）；</w:t>
      </w:r>
    </w:p>
    <w:p w:rsidR="008C320B" w:rsidRDefault="008C320B" w:rsidP="008C320B">
      <w:pPr>
        <w:rPr>
          <w:kern w:val="0"/>
        </w:rPr>
      </w:pPr>
      <w:r>
        <w:rPr>
          <w:kern w:val="0"/>
        </w:rPr>
        <w:t>1.3.13</w:t>
      </w:r>
      <w:r>
        <w:rPr>
          <w:rFonts w:hint="eastAsia"/>
          <w:kern w:val="0"/>
        </w:rPr>
        <w:t>《建筑安装工程资料管理规程》（</w:t>
      </w:r>
      <w:r>
        <w:rPr>
          <w:kern w:val="0"/>
        </w:rPr>
        <w:t>DBJ01-51-2003</w:t>
      </w:r>
      <w:r>
        <w:rPr>
          <w:rFonts w:hint="eastAsia"/>
          <w:kern w:val="0"/>
        </w:rPr>
        <w:t>）；</w:t>
      </w:r>
    </w:p>
    <w:p w:rsidR="008C320B" w:rsidRDefault="008C320B" w:rsidP="008C320B">
      <w:pPr>
        <w:rPr>
          <w:kern w:val="0"/>
        </w:rPr>
      </w:pPr>
      <w:r>
        <w:rPr>
          <w:kern w:val="0"/>
        </w:rPr>
        <w:t xml:space="preserve">1.3.14 </w:t>
      </w:r>
      <w:r>
        <w:rPr>
          <w:rFonts w:hint="eastAsia"/>
          <w:kern w:val="0"/>
        </w:rPr>
        <w:t>北京市《建筑安装分项工程施工工艺规程》（</w:t>
      </w:r>
      <w:r>
        <w:rPr>
          <w:kern w:val="0"/>
        </w:rPr>
        <w:t>DBJ01-26-96</w:t>
      </w:r>
      <w:r>
        <w:rPr>
          <w:rFonts w:hint="eastAsia"/>
          <w:kern w:val="0"/>
        </w:rPr>
        <w:t>）；</w:t>
      </w:r>
    </w:p>
    <w:p w:rsidR="008C320B" w:rsidRDefault="008C320B" w:rsidP="008C320B">
      <w:pPr>
        <w:rPr>
          <w:kern w:val="0"/>
        </w:rPr>
      </w:pPr>
      <w:r>
        <w:rPr>
          <w:kern w:val="0"/>
        </w:rPr>
        <w:t>1.3.15</w:t>
      </w:r>
      <w:r>
        <w:rPr>
          <w:rFonts w:hint="eastAsia"/>
          <w:kern w:val="0"/>
        </w:rPr>
        <w:t>《电气装置安装工程施工及验收规范》（</w:t>
      </w:r>
      <w:r>
        <w:rPr>
          <w:kern w:val="0"/>
        </w:rPr>
        <w:t>GB50254-50259-01</w:t>
      </w:r>
      <w:r>
        <w:rPr>
          <w:rFonts w:hint="eastAsia"/>
          <w:kern w:val="0"/>
        </w:rPr>
        <w:t>）；</w:t>
      </w:r>
    </w:p>
    <w:p w:rsidR="008C320B" w:rsidRDefault="008C320B" w:rsidP="008C320B">
      <w:pPr>
        <w:rPr>
          <w:kern w:val="0"/>
        </w:rPr>
      </w:pPr>
      <w:r>
        <w:rPr>
          <w:kern w:val="0"/>
        </w:rPr>
        <w:t>1.3.16</w:t>
      </w:r>
      <w:r>
        <w:rPr>
          <w:rFonts w:hint="eastAsia"/>
          <w:kern w:val="0"/>
        </w:rPr>
        <w:t>《建筑地面工程施工及验收规范》（</w:t>
      </w:r>
      <w:r>
        <w:rPr>
          <w:kern w:val="0"/>
        </w:rPr>
        <w:t>GB50209-95</w:t>
      </w:r>
      <w:r>
        <w:rPr>
          <w:rFonts w:hint="eastAsia"/>
          <w:kern w:val="0"/>
        </w:rPr>
        <w:t>）；</w:t>
      </w:r>
    </w:p>
    <w:p w:rsidR="008C320B" w:rsidRDefault="008C320B" w:rsidP="008C320B">
      <w:pPr>
        <w:rPr>
          <w:kern w:val="0"/>
        </w:rPr>
      </w:pPr>
      <w:r>
        <w:rPr>
          <w:kern w:val="0"/>
        </w:rPr>
        <w:t xml:space="preserve">1.3.17 </w:t>
      </w:r>
      <w:r>
        <w:rPr>
          <w:rFonts w:hint="eastAsia"/>
          <w:kern w:val="0"/>
        </w:rPr>
        <w:t>国家优质工程（鲁班奖）评选办法；</w:t>
      </w:r>
    </w:p>
    <w:p w:rsidR="008C320B" w:rsidRDefault="008C320B" w:rsidP="008C320B">
      <w:pPr>
        <w:rPr>
          <w:kern w:val="0"/>
        </w:rPr>
      </w:pPr>
      <w:r>
        <w:rPr>
          <w:kern w:val="0"/>
        </w:rPr>
        <w:t xml:space="preserve">1.4 </w:t>
      </w:r>
      <w:r>
        <w:rPr>
          <w:rFonts w:hint="eastAsia"/>
          <w:kern w:val="0"/>
        </w:rPr>
        <w:t>其它依据文件：</w:t>
      </w:r>
    </w:p>
    <w:p w:rsidR="008C320B" w:rsidRDefault="008C320B" w:rsidP="008C320B">
      <w:pPr>
        <w:rPr>
          <w:kern w:val="0"/>
        </w:rPr>
      </w:pPr>
      <w:r>
        <w:rPr>
          <w:kern w:val="0"/>
        </w:rPr>
        <w:t xml:space="preserve">1.4.1 </w:t>
      </w:r>
      <w:r>
        <w:rPr>
          <w:rFonts w:hint="eastAsia"/>
          <w:kern w:val="0"/>
        </w:rPr>
        <w:t>本公司</w:t>
      </w:r>
      <w:r>
        <w:rPr>
          <w:kern w:val="0"/>
        </w:rPr>
        <w:t xml:space="preserve">ISO9000-2000 </w:t>
      </w:r>
      <w:r>
        <w:rPr>
          <w:rFonts w:hint="eastAsia"/>
          <w:kern w:val="0"/>
        </w:rPr>
        <w:t>版质量体系文件；</w:t>
      </w:r>
    </w:p>
    <w:p w:rsidR="008C320B" w:rsidRDefault="008C320B" w:rsidP="008C320B">
      <w:pPr>
        <w:rPr>
          <w:kern w:val="0"/>
        </w:rPr>
      </w:pPr>
      <w:r>
        <w:rPr>
          <w:kern w:val="0"/>
        </w:rPr>
        <w:t xml:space="preserve">1.4.2 </w:t>
      </w:r>
      <w:r>
        <w:rPr>
          <w:rFonts w:hint="eastAsia"/>
          <w:kern w:val="0"/>
        </w:rPr>
        <w:t>本公司环境管理体系标准文件；</w:t>
      </w:r>
    </w:p>
    <w:p w:rsidR="008C320B" w:rsidRDefault="008C320B" w:rsidP="008C320B">
      <w:pPr>
        <w:rPr>
          <w:kern w:val="0"/>
        </w:rPr>
      </w:pPr>
      <w:r>
        <w:rPr>
          <w:kern w:val="0"/>
        </w:rPr>
        <w:t xml:space="preserve">1.4.3 </w:t>
      </w:r>
      <w:r>
        <w:rPr>
          <w:rFonts w:hint="eastAsia"/>
          <w:kern w:val="0"/>
        </w:rPr>
        <w:t>本公司《工程项目施工控制管理依据文件》</w:t>
      </w:r>
    </w:p>
    <w:p w:rsidR="008C320B" w:rsidRDefault="008C320B" w:rsidP="008C320B">
      <w:pPr>
        <w:rPr>
          <w:kern w:val="0"/>
        </w:rPr>
      </w:pPr>
      <w:r>
        <w:rPr>
          <w:kern w:val="0"/>
        </w:rPr>
        <w:t xml:space="preserve">1.4.4 </w:t>
      </w:r>
      <w:r>
        <w:rPr>
          <w:rFonts w:hint="eastAsia"/>
          <w:kern w:val="0"/>
        </w:rPr>
        <w:t>施工现场及周围环境情况调查记录；</w:t>
      </w:r>
    </w:p>
    <w:p w:rsidR="008C320B" w:rsidRDefault="008C320B" w:rsidP="008C320B">
      <w:pPr>
        <w:rPr>
          <w:rFonts w:hint="eastAsia"/>
        </w:rPr>
      </w:pP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8498"/>
      <w:r>
        <w:rPr>
          <w:rFonts w:hint="eastAsia"/>
        </w:rPr>
        <w:t>工程概况</w:t>
      </w:r>
      <w:bookmarkStart w:id="4" w:name="bk102"/>
      <w:bookmarkEnd w:id="3"/>
      <w:bookmarkEnd w:id="4"/>
    </w:p>
    <w:p w:rsidR="008C320B" w:rsidRDefault="008C320B" w:rsidP="008C320B">
      <w:pPr>
        <w:rPr>
          <w:kern w:val="0"/>
        </w:rPr>
      </w:pPr>
      <w:bookmarkStart w:id="5" w:name="bk103"/>
      <w:bookmarkEnd w:id="5"/>
      <w:r>
        <w:rPr>
          <w:kern w:val="0"/>
        </w:rPr>
        <w:t>2.1</w:t>
      </w:r>
      <w:r>
        <w:rPr>
          <w:rFonts w:hint="eastAsia"/>
          <w:kern w:val="0"/>
        </w:rPr>
        <w:t>、工程简介</w:t>
      </w:r>
    </w:p>
    <w:p w:rsidR="008C320B" w:rsidRDefault="008C320B" w:rsidP="008C320B">
      <w:pPr>
        <w:rPr>
          <w:kern w:val="0"/>
        </w:rPr>
      </w:pPr>
      <w:r>
        <w:rPr>
          <w:kern w:val="0"/>
        </w:rPr>
        <w:t>2.1.1</w:t>
      </w:r>
      <w:r>
        <w:rPr>
          <w:rFonts w:hint="eastAsia"/>
          <w:kern w:val="0"/>
        </w:rPr>
        <w:t>、工程名称：室内精装饰工程；</w:t>
      </w:r>
    </w:p>
    <w:p w:rsidR="008C320B" w:rsidRDefault="008C320B" w:rsidP="008C320B">
      <w:pPr>
        <w:rPr>
          <w:kern w:val="0"/>
        </w:rPr>
      </w:pPr>
      <w:r>
        <w:rPr>
          <w:kern w:val="0"/>
        </w:rPr>
        <w:t>2.1.2</w:t>
      </w:r>
      <w:r>
        <w:rPr>
          <w:rFonts w:hint="eastAsia"/>
          <w:kern w:val="0"/>
        </w:rPr>
        <w:t>、工程地点：；</w:t>
      </w:r>
    </w:p>
    <w:p w:rsidR="008C320B" w:rsidRDefault="008C320B" w:rsidP="008C320B">
      <w:pPr>
        <w:rPr>
          <w:kern w:val="0"/>
        </w:rPr>
      </w:pPr>
      <w:r>
        <w:rPr>
          <w:kern w:val="0"/>
        </w:rPr>
        <w:t>2.1.3</w:t>
      </w:r>
      <w:r>
        <w:rPr>
          <w:rFonts w:hint="eastAsia"/>
          <w:kern w:val="0"/>
        </w:rPr>
        <w:t>、工程性质：新建；</w:t>
      </w:r>
    </w:p>
    <w:p w:rsidR="008C320B" w:rsidRDefault="008C320B" w:rsidP="008C320B">
      <w:pPr>
        <w:rPr>
          <w:kern w:val="0"/>
        </w:rPr>
      </w:pPr>
      <w:r>
        <w:rPr>
          <w:kern w:val="0"/>
        </w:rPr>
        <w:t>2.1.4</w:t>
      </w:r>
      <w:r>
        <w:rPr>
          <w:rFonts w:hint="eastAsia"/>
          <w:kern w:val="0"/>
        </w:rPr>
        <w:t>、建筑规模：总建筑面积</w:t>
      </w:r>
      <w:r>
        <w:rPr>
          <w:kern w:val="0"/>
        </w:rPr>
        <w:t xml:space="preserve">25411 </w:t>
      </w:r>
      <w:r>
        <w:rPr>
          <w:rFonts w:hint="eastAsia"/>
          <w:kern w:val="0"/>
        </w:rPr>
        <w:t>㎡</w:t>
      </w:r>
      <w:r>
        <w:rPr>
          <w:kern w:val="0"/>
        </w:rPr>
        <w:t xml:space="preserve"> </w:t>
      </w:r>
      <w:r>
        <w:rPr>
          <w:rFonts w:hint="eastAsia"/>
          <w:kern w:val="0"/>
        </w:rPr>
        <w:t>，地上九层（局部十层），地下二层；</w:t>
      </w:r>
    </w:p>
    <w:p w:rsidR="008C320B" w:rsidRDefault="008C320B" w:rsidP="008C320B">
      <w:pPr>
        <w:rPr>
          <w:kern w:val="0"/>
        </w:rPr>
      </w:pPr>
      <w:r>
        <w:rPr>
          <w:kern w:val="0"/>
        </w:rPr>
        <w:t>2.1.5</w:t>
      </w:r>
      <w:r>
        <w:rPr>
          <w:rFonts w:hint="eastAsia"/>
          <w:kern w:val="0"/>
        </w:rPr>
        <w:t>、结构形式：框架剪力墙结构；</w:t>
      </w:r>
    </w:p>
    <w:p w:rsidR="008C320B" w:rsidRDefault="008C320B" w:rsidP="008C320B">
      <w:pPr>
        <w:rPr>
          <w:kern w:val="0"/>
        </w:rPr>
      </w:pPr>
      <w:r>
        <w:rPr>
          <w:kern w:val="0"/>
        </w:rPr>
        <w:t>2.1.6</w:t>
      </w:r>
      <w:r>
        <w:rPr>
          <w:rFonts w:hint="eastAsia"/>
          <w:kern w:val="0"/>
        </w:rPr>
        <w:t>、工程用途：办公楼；</w:t>
      </w:r>
    </w:p>
    <w:p w:rsidR="008C320B" w:rsidRDefault="008C320B" w:rsidP="008C320B">
      <w:pPr>
        <w:rPr>
          <w:kern w:val="0"/>
        </w:rPr>
      </w:pPr>
      <w:r>
        <w:rPr>
          <w:kern w:val="0"/>
        </w:rPr>
        <w:t>2.1.7</w:t>
      </w:r>
      <w:r>
        <w:rPr>
          <w:rFonts w:hint="eastAsia"/>
          <w:kern w:val="0"/>
        </w:rPr>
        <w:t>、建设单位：</w:t>
      </w:r>
    </w:p>
    <w:p w:rsidR="008C320B" w:rsidRDefault="008C320B" w:rsidP="008C320B">
      <w:pPr>
        <w:rPr>
          <w:kern w:val="0"/>
        </w:rPr>
      </w:pPr>
      <w:r>
        <w:rPr>
          <w:kern w:val="0"/>
        </w:rPr>
        <w:t>2.1.8</w:t>
      </w:r>
      <w:r>
        <w:rPr>
          <w:rFonts w:hint="eastAsia"/>
          <w:kern w:val="0"/>
        </w:rPr>
        <w:t>、设计单位：</w:t>
      </w:r>
    </w:p>
    <w:p w:rsidR="008C320B" w:rsidRDefault="008C320B" w:rsidP="008C320B">
      <w:pPr>
        <w:rPr>
          <w:kern w:val="0"/>
        </w:rPr>
      </w:pPr>
      <w:r>
        <w:rPr>
          <w:kern w:val="0"/>
        </w:rPr>
        <w:lastRenderedPageBreak/>
        <w:t>2.1.9</w:t>
      </w:r>
      <w:r>
        <w:rPr>
          <w:rFonts w:hint="eastAsia"/>
          <w:kern w:val="0"/>
        </w:rPr>
        <w:t>、监理单位：</w:t>
      </w:r>
    </w:p>
    <w:p w:rsidR="008C320B" w:rsidRDefault="008C320B" w:rsidP="008C320B">
      <w:pPr>
        <w:rPr>
          <w:kern w:val="0"/>
        </w:rPr>
      </w:pPr>
      <w:r>
        <w:rPr>
          <w:kern w:val="0"/>
        </w:rPr>
        <w:t>2.1.10</w:t>
      </w:r>
      <w:r>
        <w:rPr>
          <w:rFonts w:hint="eastAsia"/>
          <w:kern w:val="0"/>
        </w:rPr>
        <w:t>、施工总承包单位：</w:t>
      </w:r>
    </w:p>
    <w:p w:rsidR="008C320B" w:rsidRDefault="008C320B" w:rsidP="008C320B">
      <w:pPr>
        <w:rPr>
          <w:kern w:val="0"/>
        </w:rPr>
      </w:pPr>
      <w:r>
        <w:rPr>
          <w:kern w:val="0"/>
        </w:rPr>
        <w:t>2.1.11</w:t>
      </w:r>
      <w:r>
        <w:rPr>
          <w:rFonts w:hint="eastAsia"/>
          <w:kern w:val="0"/>
        </w:rPr>
        <w:t>、现场条件：主体封顶；铝幕墙、石材幕墙面板安装预计</w:t>
      </w:r>
      <w:r>
        <w:rPr>
          <w:kern w:val="0"/>
        </w:rPr>
        <w:t xml:space="preserve">6 </w:t>
      </w:r>
      <w:r>
        <w:rPr>
          <w:rFonts w:hint="eastAsia"/>
          <w:kern w:val="0"/>
        </w:rPr>
        <w:t>月底完；内部粗装修完；外围门窗已封闭。</w:t>
      </w:r>
    </w:p>
    <w:p w:rsidR="008C320B" w:rsidRDefault="008C320B" w:rsidP="008C320B">
      <w:pPr>
        <w:rPr>
          <w:kern w:val="0"/>
        </w:rPr>
      </w:pPr>
      <w:r>
        <w:rPr>
          <w:kern w:val="0"/>
        </w:rPr>
        <w:t>2.1.12</w:t>
      </w:r>
      <w:r>
        <w:rPr>
          <w:rFonts w:hint="eastAsia"/>
          <w:kern w:val="0"/>
        </w:rPr>
        <w:t>、装饰风格：主要装饰风格为现代中式装饰设计风格。</w:t>
      </w:r>
    </w:p>
    <w:p w:rsidR="008C320B" w:rsidRDefault="008C320B" w:rsidP="008C320B">
      <w:pPr>
        <w:rPr>
          <w:kern w:val="0"/>
        </w:rPr>
      </w:pPr>
      <w:r>
        <w:rPr>
          <w:kern w:val="0"/>
        </w:rPr>
        <w:t xml:space="preserve">2.2 </w:t>
      </w:r>
      <w:r>
        <w:rPr>
          <w:rFonts w:hint="eastAsia"/>
          <w:kern w:val="0"/>
        </w:rPr>
        <w:t>招标范围及施工内容</w:t>
      </w:r>
    </w:p>
    <w:p w:rsidR="008C320B" w:rsidRDefault="008C320B" w:rsidP="008C320B">
      <w:pPr>
        <w:rPr>
          <w:kern w:val="0"/>
        </w:rPr>
      </w:pPr>
      <w:r>
        <w:rPr>
          <w:kern w:val="0"/>
        </w:rPr>
        <w:t xml:space="preserve">2.2.1 </w:t>
      </w:r>
      <w:r>
        <w:rPr>
          <w:rFonts w:hint="eastAsia"/>
          <w:kern w:val="0"/>
        </w:rPr>
        <w:t>招标范围</w:t>
      </w:r>
    </w:p>
    <w:p w:rsidR="008C320B" w:rsidRDefault="008C320B" w:rsidP="008C320B">
      <w:pPr>
        <w:rPr>
          <w:kern w:val="0"/>
        </w:rPr>
      </w:pPr>
      <w:r>
        <w:rPr>
          <w:kern w:val="0"/>
        </w:rPr>
        <w:t>1</w:t>
      </w:r>
      <w:r>
        <w:rPr>
          <w:rFonts w:hint="eastAsia"/>
          <w:kern w:val="0"/>
        </w:rPr>
        <w:t>）一层大堂、东西走厅、电梯厅、男女卫生间、开水间、清洁间、</w:t>
      </w:r>
      <w:r>
        <w:rPr>
          <w:kern w:val="0"/>
        </w:rPr>
        <w:t>3#4#</w:t>
      </w:r>
      <w:r>
        <w:rPr>
          <w:rFonts w:hint="eastAsia"/>
          <w:kern w:val="0"/>
        </w:rPr>
        <w:t>楼梯、公共走道、侧二个谈判接见厅的室内精装</w:t>
      </w:r>
      <w:proofErr w:type="gramStart"/>
      <w:r>
        <w:rPr>
          <w:rFonts w:hint="eastAsia"/>
          <w:kern w:val="0"/>
        </w:rPr>
        <w:t>修深化</w:t>
      </w:r>
      <w:proofErr w:type="gramEnd"/>
      <w:r>
        <w:rPr>
          <w:rFonts w:hint="eastAsia"/>
          <w:kern w:val="0"/>
        </w:rPr>
        <w:t>设计及施工；</w:t>
      </w:r>
    </w:p>
    <w:p w:rsidR="008C320B" w:rsidRDefault="008C320B" w:rsidP="008C320B">
      <w:pPr>
        <w:rPr>
          <w:kern w:val="0"/>
        </w:rPr>
      </w:pPr>
      <w:r>
        <w:rPr>
          <w:kern w:val="0"/>
        </w:rPr>
        <w:t>2</w:t>
      </w:r>
      <w:r>
        <w:rPr>
          <w:rFonts w:hint="eastAsia"/>
          <w:kern w:val="0"/>
        </w:rPr>
        <w:t>）二层谈判接见厅、大小接见厅、化妆更衣间、男女卫生间、开水间、清洁间、公共走道、过厅、电梯厅的室内精装</w:t>
      </w:r>
      <w:proofErr w:type="gramStart"/>
      <w:r>
        <w:rPr>
          <w:rFonts w:hint="eastAsia"/>
          <w:kern w:val="0"/>
        </w:rPr>
        <w:t>修深化</w:t>
      </w:r>
      <w:proofErr w:type="gramEnd"/>
      <w:r>
        <w:rPr>
          <w:rFonts w:hint="eastAsia"/>
          <w:kern w:val="0"/>
        </w:rPr>
        <w:t>设计及施工</w:t>
      </w:r>
      <w:r>
        <w:rPr>
          <w:kern w:val="0"/>
        </w:rPr>
        <w:t xml:space="preserve"> </w:t>
      </w:r>
      <w:r>
        <w:rPr>
          <w:rFonts w:hint="eastAsia"/>
          <w:kern w:val="0"/>
        </w:rPr>
        <w:t>。</w:t>
      </w:r>
    </w:p>
    <w:p w:rsidR="008C320B" w:rsidRDefault="008C320B" w:rsidP="008C320B">
      <w:pPr>
        <w:rPr>
          <w:kern w:val="0"/>
        </w:rPr>
      </w:pPr>
      <w:r>
        <w:rPr>
          <w:kern w:val="0"/>
        </w:rPr>
        <w:t xml:space="preserve">2.2.2 </w:t>
      </w:r>
      <w:r>
        <w:rPr>
          <w:rFonts w:hint="eastAsia"/>
          <w:kern w:val="0"/>
        </w:rPr>
        <w:t>施工内容：吊顶工程、墙面工程、地面工程、玻璃幕工程、装饰门及门套、涂饰工程、细部工程、电器照明工程。</w:t>
      </w:r>
    </w:p>
    <w:p w:rsidR="008C320B" w:rsidRDefault="008C320B" w:rsidP="008C320B">
      <w:pPr>
        <w:rPr>
          <w:kern w:val="0"/>
        </w:rPr>
      </w:pPr>
      <w:r>
        <w:rPr>
          <w:kern w:val="0"/>
        </w:rPr>
        <w:t>2.3</w:t>
      </w:r>
      <w:r>
        <w:rPr>
          <w:rFonts w:hint="eastAsia"/>
          <w:kern w:val="0"/>
        </w:rPr>
        <w:t>、工程所在地区特征</w:t>
      </w:r>
    </w:p>
    <w:p w:rsidR="008C320B" w:rsidRDefault="008C320B" w:rsidP="008C320B">
      <w:pPr>
        <w:rPr>
          <w:kern w:val="0"/>
        </w:rPr>
      </w:pPr>
      <w:r>
        <w:rPr>
          <w:kern w:val="0"/>
        </w:rPr>
        <w:t xml:space="preserve">2.3.1 </w:t>
      </w:r>
      <w:r>
        <w:rPr>
          <w:rFonts w:hint="eastAsia"/>
          <w:kern w:val="0"/>
        </w:rPr>
        <w:t>本工程地交通方便，但是限于北京市交管局对该地区所做的交通管制时段的要求，每早</w:t>
      </w:r>
      <w:r>
        <w:rPr>
          <w:kern w:val="0"/>
        </w:rPr>
        <w:t xml:space="preserve">6:00 </w:t>
      </w:r>
      <w:r>
        <w:rPr>
          <w:rFonts w:hint="eastAsia"/>
          <w:kern w:val="0"/>
        </w:rPr>
        <w:t>之后至每晚</w:t>
      </w:r>
      <w:r>
        <w:rPr>
          <w:kern w:val="0"/>
        </w:rPr>
        <w:t xml:space="preserve">22:00 </w:t>
      </w:r>
      <w:r>
        <w:rPr>
          <w:rFonts w:hint="eastAsia"/>
          <w:kern w:val="0"/>
        </w:rPr>
        <w:t>以前，运送材料的大中型车辆无法进入该地区，这为本工程施工期间的材料运输及垃圾清运增加了难度。</w:t>
      </w:r>
    </w:p>
    <w:p w:rsidR="008C320B" w:rsidRDefault="008C320B" w:rsidP="008C320B">
      <w:pPr>
        <w:rPr>
          <w:kern w:val="0"/>
        </w:rPr>
      </w:pPr>
      <w:r>
        <w:rPr>
          <w:kern w:val="0"/>
        </w:rPr>
        <w:t xml:space="preserve">2.3.2 </w:t>
      </w:r>
      <w:r>
        <w:rPr>
          <w:rFonts w:hint="eastAsia"/>
          <w:kern w:val="0"/>
        </w:rPr>
        <w:t>本工程位于院内，施工场地狭小，没有地方搭设临时库房、加工车间及施工人员生活区，这为施工人员的工作及生活带来了不便。</w:t>
      </w:r>
    </w:p>
    <w:p w:rsidR="008C320B" w:rsidRDefault="008C320B" w:rsidP="008C320B">
      <w:pPr>
        <w:rPr>
          <w:kern w:val="0"/>
        </w:rPr>
      </w:pPr>
      <w:r>
        <w:rPr>
          <w:kern w:val="0"/>
        </w:rPr>
        <w:t xml:space="preserve">2.3.3 </w:t>
      </w:r>
      <w:r>
        <w:rPr>
          <w:rFonts w:hint="eastAsia"/>
          <w:kern w:val="0"/>
        </w:rPr>
        <w:t>本工程周围既有国家机关办公楼，又有住宅小区、医院等设施，施工过程中的各种噪声、气味、灰尘等必然对工作人员及居民产生影响，这对施工单位加强现场环境控制与周边环境的保护及文明施工提出了更严格的要求。</w:t>
      </w:r>
    </w:p>
    <w:p w:rsidR="008C320B" w:rsidRDefault="008C320B" w:rsidP="008C320B">
      <w:pPr>
        <w:rPr>
          <w:kern w:val="0"/>
        </w:rPr>
      </w:pPr>
      <w:r>
        <w:rPr>
          <w:kern w:val="0"/>
        </w:rPr>
        <w:t xml:space="preserve">2.4 </w:t>
      </w:r>
      <w:r>
        <w:rPr>
          <w:rFonts w:hint="eastAsia"/>
          <w:kern w:val="0"/>
        </w:rPr>
        <w:t>工程特点分析</w:t>
      </w:r>
    </w:p>
    <w:p w:rsidR="008C320B" w:rsidRDefault="008C320B" w:rsidP="008C320B">
      <w:pPr>
        <w:rPr>
          <w:kern w:val="0"/>
        </w:rPr>
      </w:pPr>
      <w:r>
        <w:rPr>
          <w:kern w:val="0"/>
        </w:rPr>
        <w:t xml:space="preserve">2.4.1 </w:t>
      </w:r>
      <w:r>
        <w:rPr>
          <w:rFonts w:hint="eastAsia"/>
          <w:kern w:val="0"/>
        </w:rPr>
        <w:t>设计风格简练、新材料使用多：本工程的设计风格为现代风格中融入中国传统宫廷装饰手法，风格简练，采用大块高档微晶石、金属铝板等现代材料作为主要装饰材料，同时使用木镂雕、铜雕、石雕等传统工艺手法融入设计中，装修标准要求高、造型做法讲究等是本工程的重点与难点。</w:t>
      </w:r>
    </w:p>
    <w:p w:rsidR="008C320B" w:rsidRDefault="008C320B" w:rsidP="008C320B">
      <w:pPr>
        <w:rPr>
          <w:kern w:val="0"/>
        </w:rPr>
      </w:pPr>
      <w:r>
        <w:rPr>
          <w:kern w:val="0"/>
        </w:rPr>
        <w:t xml:space="preserve">2.4.2 </w:t>
      </w:r>
      <w:r>
        <w:rPr>
          <w:rFonts w:hint="eastAsia"/>
          <w:kern w:val="0"/>
        </w:rPr>
        <w:t>工厂加工、现场组装：本工程使用的大部分材料须根据现场尺寸进行工厂加工，这就要求施工单位合理的安排施工顺序，保证工厂有足够的时间组织生产，同时减少现场的交叉作业。</w:t>
      </w:r>
    </w:p>
    <w:p w:rsidR="008C320B" w:rsidRDefault="008C320B" w:rsidP="008C320B">
      <w:pPr>
        <w:rPr>
          <w:kern w:val="0"/>
        </w:rPr>
      </w:pPr>
      <w:r>
        <w:rPr>
          <w:kern w:val="0"/>
        </w:rPr>
        <w:t xml:space="preserve">2.4.3 </w:t>
      </w:r>
      <w:r>
        <w:rPr>
          <w:rFonts w:hint="eastAsia"/>
          <w:kern w:val="0"/>
        </w:rPr>
        <w:t>石材体量大、质量、安全要求高：本工程采用的部分微晶石其高度达到</w:t>
      </w:r>
      <w:r>
        <w:rPr>
          <w:kern w:val="0"/>
        </w:rPr>
        <w:t xml:space="preserve">1.8 </w:t>
      </w:r>
      <w:r>
        <w:rPr>
          <w:rFonts w:hint="eastAsia"/>
          <w:kern w:val="0"/>
        </w:rPr>
        <w:t>米，这无论对加工、安装过程中的质量要求还是安全要求都提出了很高的标准。</w:t>
      </w:r>
    </w:p>
    <w:p w:rsidR="008C320B" w:rsidRDefault="008C320B" w:rsidP="008C320B">
      <w:pPr>
        <w:rPr>
          <w:kern w:val="0"/>
        </w:rPr>
      </w:pPr>
      <w:r>
        <w:rPr>
          <w:kern w:val="0"/>
        </w:rPr>
        <w:t xml:space="preserve">2.4.4 </w:t>
      </w:r>
      <w:r>
        <w:rPr>
          <w:rFonts w:hint="eastAsia"/>
          <w:kern w:val="0"/>
        </w:rPr>
        <w:t>雨季施工影响：本工程施工正值雨季，温湿度的变化必然对施工质量及竣工后的使用带来影响。</w:t>
      </w:r>
    </w:p>
    <w:p w:rsidR="008C320B" w:rsidRDefault="008C320B" w:rsidP="008C320B">
      <w:pPr>
        <w:rPr>
          <w:kern w:val="0"/>
        </w:rPr>
      </w:pPr>
      <w:r>
        <w:rPr>
          <w:kern w:val="0"/>
        </w:rPr>
        <w:t>2.4.5</w:t>
      </w:r>
      <w:r>
        <w:rPr>
          <w:rFonts w:hint="eastAsia"/>
          <w:kern w:val="0"/>
        </w:rPr>
        <w:t>“非典”影响：目前社会环境是“非典”时期，对施工单位施工现场的把控能力提出高要求。</w:t>
      </w:r>
    </w:p>
    <w:p w:rsidR="008C320B" w:rsidRDefault="008C320B" w:rsidP="008C320B">
      <w:pPr>
        <w:rPr>
          <w:kern w:val="0"/>
        </w:rPr>
      </w:pPr>
      <w:r>
        <w:rPr>
          <w:kern w:val="0"/>
        </w:rPr>
        <w:t>2.5</w:t>
      </w:r>
      <w:r>
        <w:rPr>
          <w:rFonts w:hint="eastAsia"/>
          <w:kern w:val="0"/>
        </w:rPr>
        <w:t>、主要项目施工工程量</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2892"/>
        <w:gridCol w:w="2131"/>
        <w:gridCol w:w="2131"/>
      </w:tblGrid>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序号</w:t>
            </w:r>
          </w:p>
        </w:tc>
        <w:tc>
          <w:tcPr>
            <w:tcW w:w="2892"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施</w:t>
            </w:r>
            <w:r>
              <w:rPr>
                <w:kern w:val="0"/>
              </w:rPr>
              <w:t xml:space="preserve"> </w:t>
            </w:r>
            <w:r>
              <w:rPr>
                <w:rFonts w:hint="eastAsia"/>
                <w:kern w:val="0"/>
              </w:rPr>
              <w:t>工</w:t>
            </w:r>
            <w:r>
              <w:rPr>
                <w:kern w:val="0"/>
              </w:rPr>
              <w:t xml:space="preserve"> </w:t>
            </w:r>
            <w:r>
              <w:rPr>
                <w:rFonts w:hint="eastAsia"/>
                <w:kern w:val="0"/>
              </w:rPr>
              <w:t>项</w:t>
            </w:r>
            <w:r>
              <w:rPr>
                <w:kern w:val="0"/>
              </w:rPr>
              <w:t xml:space="preserve"> </w:t>
            </w:r>
            <w:r>
              <w:rPr>
                <w:rFonts w:hint="eastAsia"/>
                <w:kern w:val="0"/>
              </w:rPr>
              <w:t>目</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单位</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工程量</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1</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微晶石材地面</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1060</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2</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玻璃幕</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250</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3</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proofErr w:type="gramStart"/>
            <w:r>
              <w:rPr>
                <w:rFonts w:hAnsi="TimesNewRoman" w:hint="eastAsia"/>
                <w:kern w:val="0"/>
              </w:rPr>
              <w:t>玻</w:t>
            </w:r>
            <w:proofErr w:type="gramEnd"/>
            <w:r>
              <w:rPr>
                <w:rFonts w:hAnsi="TimesNewRoman" w:hint="eastAsia"/>
                <w:kern w:val="0"/>
              </w:rPr>
              <w:t>化砖地面</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85</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4</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樱桃木实木地板</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53</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5</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地面铺地毯</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252</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lastRenderedPageBreak/>
              <w:t>6</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墙面干挂微晶石、爵士白、沙安那米黄石材</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1581</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7</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墙面</w:t>
            </w:r>
            <w:proofErr w:type="gramStart"/>
            <w:r>
              <w:rPr>
                <w:rFonts w:hAnsi="TimesNewRoman" w:hint="eastAsia"/>
                <w:kern w:val="0"/>
              </w:rPr>
              <w:t>玻</w:t>
            </w:r>
            <w:proofErr w:type="gramEnd"/>
            <w:r>
              <w:rPr>
                <w:rFonts w:hAnsi="TimesNewRoman" w:hint="eastAsia"/>
                <w:kern w:val="0"/>
              </w:rPr>
              <w:t>化砖</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320</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8</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樱桃木护墙制作、油漆</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218</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9</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轻钢龙骨吊顶</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1060</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10</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门、</w:t>
            </w:r>
            <w:proofErr w:type="gramStart"/>
            <w:r>
              <w:rPr>
                <w:rFonts w:hAnsi="TimesNewRoman" w:hint="eastAsia"/>
                <w:kern w:val="0"/>
              </w:rPr>
              <w:t>门套及</w:t>
            </w:r>
            <w:proofErr w:type="gramEnd"/>
            <w:r>
              <w:rPr>
                <w:rFonts w:hAnsi="TimesNewRoman" w:hint="eastAsia"/>
                <w:kern w:val="0"/>
              </w:rPr>
              <w:t>五金安装、油漆</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hAnsi="TimesNewRoman"/>
                <w:kern w:val="0"/>
              </w:rPr>
            </w:pPr>
            <w:r>
              <w:rPr>
                <w:rFonts w:hAnsi="TimesNewRoman" w:hint="eastAsia"/>
                <w:kern w:val="0"/>
              </w:rPr>
              <w:t>套</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36</w:t>
            </w:r>
          </w:p>
        </w:tc>
      </w:tr>
      <w:tr w:rsidR="008C320B" w:rsidTr="00681C3B">
        <w:tc>
          <w:tcPr>
            <w:tcW w:w="108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11</w:t>
            </w:r>
          </w:p>
        </w:tc>
        <w:tc>
          <w:tcPr>
            <w:tcW w:w="2892" w:type="dxa"/>
            <w:tcBorders>
              <w:top w:val="single" w:sz="4" w:space="0" w:color="auto"/>
              <w:left w:val="single" w:sz="4" w:space="0" w:color="auto"/>
              <w:bottom w:val="single" w:sz="4" w:space="0" w:color="auto"/>
              <w:right w:val="single" w:sz="4" w:space="0" w:color="auto"/>
            </w:tcBorders>
          </w:tcPr>
          <w:p w:rsidR="008C320B" w:rsidRDefault="008C320B" w:rsidP="00681C3B">
            <w:pPr>
              <w:rPr>
                <w:rFonts w:hAnsi="TimesNewRoman"/>
                <w:kern w:val="0"/>
              </w:rPr>
            </w:pPr>
            <w:r>
              <w:rPr>
                <w:rFonts w:hAnsi="TimesNewRoman" w:hint="eastAsia"/>
                <w:kern w:val="0"/>
              </w:rPr>
              <w:t>其它木制品制安</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213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102</w:t>
            </w:r>
          </w:p>
        </w:tc>
      </w:tr>
    </w:tbl>
    <w:p w:rsidR="008C320B" w:rsidRDefault="008C320B" w:rsidP="008C320B">
      <w:pPr>
        <w:rPr>
          <w:rFonts w:hint="eastAsia"/>
        </w:rPr>
      </w:pP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8499"/>
      <w:r>
        <w:rPr>
          <w:rFonts w:hint="eastAsia"/>
        </w:rPr>
        <w:t>施工部署</w:t>
      </w:r>
      <w:bookmarkStart w:id="7" w:name="bk104"/>
      <w:bookmarkEnd w:id="6"/>
      <w:bookmarkEnd w:id="7"/>
    </w:p>
    <w:p w:rsidR="008C320B" w:rsidRDefault="008C320B" w:rsidP="008C320B">
      <w:pPr>
        <w:rPr>
          <w:kern w:val="0"/>
        </w:rPr>
      </w:pPr>
      <w:bookmarkStart w:id="8" w:name="bk105"/>
      <w:bookmarkEnd w:id="8"/>
      <w:r>
        <w:rPr>
          <w:kern w:val="0"/>
        </w:rPr>
        <w:t xml:space="preserve">3.1 </w:t>
      </w:r>
      <w:r>
        <w:rPr>
          <w:rFonts w:hint="eastAsia"/>
          <w:kern w:val="0"/>
        </w:rPr>
        <w:t>工程目标</w:t>
      </w:r>
    </w:p>
    <w:p w:rsidR="008C320B" w:rsidRDefault="008C320B" w:rsidP="008C320B">
      <w:pPr>
        <w:rPr>
          <w:kern w:val="0"/>
        </w:rPr>
      </w:pPr>
      <w:r>
        <w:rPr>
          <w:kern w:val="0"/>
        </w:rPr>
        <w:t xml:space="preserve">3.1.1 </w:t>
      </w:r>
      <w:r>
        <w:rPr>
          <w:rFonts w:hint="eastAsia"/>
          <w:kern w:val="0"/>
        </w:rPr>
        <w:t>质量目标：优良（整体鲁班奖）；</w:t>
      </w:r>
    </w:p>
    <w:p w:rsidR="008C320B" w:rsidRDefault="008C320B" w:rsidP="008C320B">
      <w:pPr>
        <w:rPr>
          <w:kern w:val="0"/>
        </w:rPr>
      </w:pPr>
      <w:r>
        <w:rPr>
          <w:kern w:val="0"/>
        </w:rPr>
        <w:t xml:space="preserve">3.1.2 </w:t>
      </w:r>
      <w:r>
        <w:rPr>
          <w:rFonts w:hint="eastAsia"/>
          <w:kern w:val="0"/>
        </w:rPr>
        <w:t>工期目标：计划工期</w:t>
      </w:r>
      <w:r>
        <w:rPr>
          <w:kern w:val="0"/>
        </w:rPr>
        <w:t xml:space="preserve">80 </w:t>
      </w:r>
      <w:r>
        <w:rPr>
          <w:rFonts w:hint="eastAsia"/>
          <w:kern w:val="0"/>
        </w:rPr>
        <w:t>天；比甲方要求工期提前</w:t>
      </w:r>
      <w:r>
        <w:rPr>
          <w:kern w:val="0"/>
        </w:rPr>
        <w:t>10d</w:t>
      </w:r>
      <w:r>
        <w:rPr>
          <w:rFonts w:hint="eastAsia"/>
          <w:kern w:val="0"/>
        </w:rPr>
        <w:t>。</w:t>
      </w:r>
    </w:p>
    <w:p w:rsidR="008C320B" w:rsidRDefault="008C320B" w:rsidP="008C320B">
      <w:pPr>
        <w:rPr>
          <w:kern w:val="0"/>
        </w:rPr>
      </w:pPr>
      <w:r>
        <w:rPr>
          <w:kern w:val="0"/>
        </w:rPr>
        <w:t xml:space="preserve">3.1.3 </w:t>
      </w:r>
      <w:r>
        <w:rPr>
          <w:rFonts w:hint="eastAsia"/>
          <w:kern w:val="0"/>
        </w:rPr>
        <w:t>文明安全施工目标：达到北京市建筑工程安全文明样板工地标准；</w:t>
      </w:r>
    </w:p>
    <w:p w:rsidR="008C320B" w:rsidRDefault="008C320B" w:rsidP="008C320B">
      <w:pPr>
        <w:rPr>
          <w:kern w:val="0"/>
        </w:rPr>
      </w:pPr>
      <w:r>
        <w:rPr>
          <w:kern w:val="0"/>
        </w:rPr>
        <w:t xml:space="preserve">3.1.4 </w:t>
      </w:r>
      <w:r>
        <w:rPr>
          <w:rFonts w:hint="eastAsia"/>
          <w:kern w:val="0"/>
        </w:rPr>
        <w:t>现场环境管理目标：创造绿色生态环境、建设人文施工现场。</w:t>
      </w:r>
    </w:p>
    <w:p w:rsidR="008C320B" w:rsidRDefault="008C320B" w:rsidP="008C320B">
      <w:pPr>
        <w:rPr>
          <w:kern w:val="0"/>
        </w:rPr>
      </w:pPr>
      <w:r>
        <w:rPr>
          <w:kern w:val="0"/>
        </w:rPr>
        <w:t>3.2</w:t>
      </w:r>
      <w:r>
        <w:rPr>
          <w:rFonts w:hint="eastAsia"/>
          <w:kern w:val="0"/>
        </w:rPr>
        <w:t>、组织管理机构</w:t>
      </w:r>
    </w:p>
    <w:p w:rsidR="008C320B" w:rsidRDefault="008C320B" w:rsidP="008C320B">
      <w:pPr>
        <w:rPr>
          <w:kern w:val="0"/>
        </w:rPr>
      </w:pPr>
      <w:r>
        <w:rPr>
          <w:kern w:val="0"/>
        </w:rPr>
        <w:t>3.2.1</w:t>
      </w:r>
      <w:r>
        <w:rPr>
          <w:rFonts w:hint="eastAsia"/>
          <w:kern w:val="0"/>
        </w:rPr>
        <w:t>、成立管理组织机构：</w:t>
      </w:r>
    </w:p>
    <w:p w:rsidR="008C320B" w:rsidRDefault="008C320B" w:rsidP="008C320B">
      <w:pPr>
        <w:rPr>
          <w:kern w:val="0"/>
        </w:rPr>
      </w:pPr>
      <w:r>
        <w:rPr>
          <w:kern w:val="0"/>
        </w:rPr>
        <w:t>1</w:t>
      </w:r>
      <w:r>
        <w:rPr>
          <w:rFonts w:hint="eastAsia"/>
          <w:kern w:val="0"/>
        </w:rPr>
        <w:t>）</w:t>
      </w:r>
      <w:r>
        <w:rPr>
          <w:kern w:val="0"/>
        </w:rPr>
        <w:t xml:space="preserve"> </w:t>
      </w:r>
      <w:r>
        <w:rPr>
          <w:rFonts w:hint="eastAsia"/>
          <w:kern w:val="0"/>
        </w:rPr>
        <w:t>管理理念：我们坚持“一流设计、一流施工、一流服务”的信念和追求，施工现场按《项目管理法》组织施工，实行“公司监控管理制”和“项目经理负责制”。</w:t>
      </w:r>
    </w:p>
    <w:p w:rsidR="008C320B" w:rsidRDefault="008C320B" w:rsidP="008C320B">
      <w:pPr>
        <w:rPr>
          <w:kern w:val="0"/>
        </w:rPr>
      </w:pPr>
      <w:r>
        <w:rPr>
          <w:kern w:val="0"/>
        </w:rPr>
        <w:t>2</w:t>
      </w:r>
      <w:r>
        <w:rPr>
          <w:rFonts w:hint="eastAsia"/>
          <w:kern w:val="0"/>
        </w:rPr>
        <w:t>）</w:t>
      </w:r>
      <w:r>
        <w:rPr>
          <w:kern w:val="0"/>
        </w:rPr>
        <w:t xml:space="preserve"> </w:t>
      </w:r>
      <w:r>
        <w:rPr>
          <w:rFonts w:hint="eastAsia"/>
          <w:kern w:val="0"/>
        </w:rPr>
        <w:t>成立工程指挥部：为确保上述管理目标的顺利实现，公司把本工程列为</w:t>
      </w:r>
      <w:r>
        <w:rPr>
          <w:kern w:val="0"/>
        </w:rPr>
        <w:t xml:space="preserve">2003 </w:t>
      </w:r>
      <w:r>
        <w:rPr>
          <w:rFonts w:hint="eastAsia"/>
          <w:kern w:val="0"/>
        </w:rPr>
        <w:t>年度重点工程，成立“办公楼工程施工指挥部”，由公司“常务经理”牵头，设计总监、工程总监、财务总监配合其工作，全力支持和负责人力、物力、财力的统一调度，并监督、指导、协调各项施工组织工作。</w:t>
      </w:r>
    </w:p>
    <w:p w:rsidR="008C320B" w:rsidRDefault="008C320B" w:rsidP="008C320B">
      <w:pPr>
        <w:rPr>
          <w:kern w:val="0"/>
        </w:rPr>
      </w:pPr>
      <w:r>
        <w:rPr>
          <w:kern w:val="0"/>
        </w:rPr>
        <w:t>3</w:t>
      </w:r>
      <w:r>
        <w:rPr>
          <w:rFonts w:hint="eastAsia"/>
          <w:kern w:val="0"/>
        </w:rPr>
        <w:t>）</w:t>
      </w:r>
      <w:r>
        <w:rPr>
          <w:kern w:val="0"/>
        </w:rPr>
        <w:t xml:space="preserve"> </w:t>
      </w:r>
      <w:r>
        <w:rPr>
          <w:rFonts w:hint="eastAsia"/>
          <w:kern w:val="0"/>
        </w:rPr>
        <w:t>组建项目经理部：实行“项目经理负责制”，成立项目部，选派主持过大型工程施工、取得过“鲁班奖”，具有国家一级资质的懂技术、会管理、善经营的人员担任项目经理，配备强有力的管理班子。施工管理人员选用原则是：“素质高、技术业务能力强、有丰富的施工和管理协调经验”的人员组成。</w:t>
      </w:r>
    </w:p>
    <w:p w:rsidR="008C320B" w:rsidRDefault="008C320B" w:rsidP="008C320B">
      <w:pPr>
        <w:rPr>
          <w:kern w:val="0"/>
        </w:rPr>
      </w:pPr>
      <w:r>
        <w:rPr>
          <w:kern w:val="0"/>
        </w:rPr>
        <w:t>4</w:t>
      </w:r>
      <w:r>
        <w:rPr>
          <w:rFonts w:hint="eastAsia"/>
          <w:kern w:val="0"/>
        </w:rPr>
        <w:t>）</w:t>
      </w:r>
      <w:r>
        <w:rPr>
          <w:kern w:val="0"/>
        </w:rPr>
        <w:t xml:space="preserve"> </w:t>
      </w:r>
      <w:r>
        <w:rPr>
          <w:rFonts w:hint="eastAsia"/>
          <w:kern w:val="0"/>
        </w:rPr>
        <w:t>组织机构图：组织机构见附图</w:t>
      </w:r>
      <w:proofErr w:type="gramStart"/>
      <w:r>
        <w:rPr>
          <w:rFonts w:hint="eastAsia"/>
          <w:kern w:val="0"/>
        </w:rPr>
        <w:t>一</w:t>
      </w:r>
      <w:proofErr w:type="gramEnd"/>
      <w:r>
        <w:rPr>
          <w:rFonts w:hint="eastAsia"/>
          <w:kern w:val="0"/>
        </w:rPr>
        <w:t>。</w:t>
      </w:r>
    </w:p>
    <w:p w:rsidR="008C320B" w:rsidRDefault="008C320B" w:rsidP="008C320B">
      <w:pPr>
        <w:rPr>
          <w:kern w:val="0"/>
        </w:rPr>
      </w:pPr>
      <w:r>
        <w:rPr>
          <w:kern w:val="0"/>
        </w:rPr>
        <w:t>3.2.2</w:t>
      </w:r>
      <w:r>
        <w:rPr>
          <w:rFonts w:hint="eastAsia"/>
          <w:kern w:val="0"/>
        </w:rPr>
        <w:t>、主要管理人员部门职责：</w:t>
      </w:r>
    </w:p>
    <w:p w:rsidR="008C320B" w:rsidRDefault="008C320B" w:rsidP="008C320B">
      <w:pPr>
        <w:rPr>
          <w:kern w:val="0"/>
        </w:rPr>
      </w:pPr>
      <w:r>
        <w:rPr>
          <w:kern w:val="0"/>
        </w:rPr>
        <w:t>1</w:t>
      </w:r>
      <w:r>
        <w:rPr>
          <w:rFonts w:hint="eastAsia"/>
          <w:kern w:val="0"/>
        </w:rPr>
        <w:t>）工程总指挥（公司常务经理）：对本工程的施工质量、进度、成本、安全文明施工负领导责任。批准施工中的重大资源的使用，确保施工中的各项工作正常运行。决策施工过程中的重大问题。协调总公司各职能部门和外界有关部门的关系。</w:t>
      </w:r>
    </w:p>
    <w:p w:rsidR="008C320B" w:rsidRDefault="008C320B" w:rsidP="008C320B">
      <w:pPr>
        <w:rPr>
          <w:kern w:val="0"/>
        </w:rPr>
      </w:pPr>
      <w:r>
        <w:rPr>
          <w:kern w:val="0"/>
        </w:rPr>
        <w:t>2</w:t>
      </w:r>
      <w:r>
        <w:rPr>
          <w:rFonts w:hint="eastAsia"/>
          <w:kern w:val="0"/>
        </w:rPr>
        <w:t>）设计总监：对整个工程施工过程实现设计意图负责，把控施工过程的样品管理及设计深化与变更事项。</w:t>
      </w:r>
    </w:p>
    <w:p w:rsidR="008C320B" w:rsidRDefault="008C320B" w:rsidP="008C320B">
      <w:pPr>
        <w:rPr>
          <w:kern w:val="0"/>
        </w:rPr>
      </w:pPr>
      <w:r>
        <w:rPr>
          <w:kern w:val="0"/>
        </w:rPr>
        <w:t>3</w:t>
      </w:r>
      <w:r>
        <w:rPr>
          <w:rFonts w:hint="eastAsia"/>
          <w:kern w:val="0"/>
        </w:rPr>
        <w:t>）工程总监：对工程的施工技术、质量负领导责任。协调总公司范围内的技术力量，为解决施工技术难点和高科技项目提供技术支持，组织研究审批重大施工方案。并对工程总指挥负责。全面监督项目经理部工程合同、公司有关规章制度的执行程度，监督施工过程的进度、质量、成本、安全文明施工情况，协调周边环境，接收管理单位特别是建设单位关于项目施工管理的意见并采取措施监督项目经理部的落实与解决。</w:t>
      </w:r>
    </w:p>
    <w:p w:rsidR="008C320B" w:rsidRDefault="008C320B" w:rsidP="008C320B">
      <w:pPr>
        <w:rPr>
          <w:kern w:val="0"/>
        </w:rPr>
      </w:pPr>
      <w:r>
        <w:rPr>
          <w:kern w:val="0"/>
        </w:rPr>
        <w:t>4</w:t>
      </w:r>
      <w:r>
        <w:rPr>
          <w:rFonts w:hint="eastAsia"/>
          <w:kern w:val="0"/>
        </w:rPr>
        <w:t>）</w:t>
      </w:r>
      <w:r>
        <w:rPr>
          <w:kern w:val="0"/>
        </w:rPr>
        <w:t xml:space="preserve"> </w:t>
      </w:r>
      <w:r>
        <w:rPr>
          <w:rFonts w:hint="eastAsia"/>
          <w:kern w:val="0"/>
        </w:rPr>
        <w:t>项目经理：认真严肃地履行合同条款，对施工质量、进度、成本、安全文明施工负直接责任，在施工管理的各方面对“公司工程指挥部”负责。贯彻实施公司的质量方针和目标，</w:t>
      </w:r>
      <w:r>
        <w:rPr>
          <w:rFonts w:hint="eastAsia"/>
          <w:kern w:val="0"/>
        </w:rPr>
        <w:lastRenderedPageBreak/>
        <w:t>认真执行施工组织设计、施工方案，认真落实工程指挥部的施工部署，及时协调、合理调配人力、物力、资金，使施工正常有序地运行。协调项目经理部各职能部门人员关系、与其它施工单位和社会的关系，确保施工过程始终处于良好的环境和过程受控状态。</w:t>
      </w:r>
    </w:p>
    <w:p w:rsidR="008C320B" w:rsidRDefault="008C320B" w:rsidP="008C320B">
      <w:pPr>
        <w:rPr>
          <w:kern w:val="0"/>
        </w:rPr>
      </w:pPr>
      <w:r>
        <w:rPr>
          <w:kern w:val="0"/>
        </w:rPr>
        <w:t>5</w:t>
      </w:r>
      <w:r>
        <w:rPr>
          <w:rFonts w:hint="eastAsia"/>
          <w:kern w:val="0"/>
        </w:rPr>
        <w:t>）项目总工程师：在施工技术、工程质量等方面负主要责任，实施总公司的质量方针和目标，认真贯彻国家有关的施工规范、规程。组织审查图纸和制定各种施工方案，并检查项目部对有关工作的落实情况。检查项目</w:t>
      </w:r>
      <w:proofErr w:type="gramStart"/>
      <w:r>
        <w:rPr>
          <w:rFonts w:hint="eastAsia"/>
          <w:kern w:val="0"/>
        </w:rPr>
        <w:t>部各项</w:t>
      </w:r>
      <w:proofErr w:type="gramEnd"/>
      <w:r>
        <w:rPr>
          <w:rFonts w:hint="eastAsia"/>
          <w:kern w:val="0"/>
        </w:rPr>
        <w:t>技术交底是否具有针对性、先进性和可操作性。及时解决本工程施工中出现的技术质量问题。组织实施施工组织设计和施工方案，组织落实施工管理的各项有关措施。及时和甲方、工程监理、设计单位保持联系，做好信息反馈工作。</w:t>
      </w:r>
    </w:p>
    <w:p w:rsidR="008C320B" w:rsidRDefault="008C320B" w:rsidP="008C320B">
      <w:pPr>
        <w:rPr>
          <w:kern w:val="0"/>
        </w:rPr>
      </w:pPr>
      <w:r>
        <w:rPr>
          <w:kern w:val="0"/>
        </w:rPr>
        <w:t>6</w:t>
      </w:r>
      <w:r>
        <w:rPr>
          <w:rFonts w:hint="eastAsia"/>
          <w:kern w:val="0"/>
        </w:rPr>
        <w:t>）质检工程师：全面负责公司</w:t>
      </w:r>
      <w:r>
        <w:rPr>
          <w:kern w:val="0"/>
        </w:rPr>
        <w:t xml:space="preserve">ISO9000 </w:t>
      </w:r>
      <w:r>
        <w:rPr>
          <w:rFonts w:hint="eastAsia"/>
          <w:kern w:val="0"/>
        </w:rPr>
        <w:t>质量管理体系及环境体系的具体执行控制与管理，做好质量服务工作，对工程质量负责直接责任。</w:t>
      </w:r>
    </w:p>
    <w:p w:rsidR="008C320B" w:rsidRDefault="008C320B" w:rsidP="008C320B">
      <w:pPr>
        <w:rPr>
          <w:kern w:val="0"/>
        </w:rPr>
      </w:pPr>
      <w:r>
        <w:rPr>
          <w:kern w:val="0"/>
        </w:rPr>
        <w:t>3.3</w:t>
      </w:r>
      <w:r>
        <w:rPr>
          <w:rFonts w:hint="eastAsia"/>
          <w:kern w:val="0"/>
        </w:rPr>
        <w:t>、总体施工控制</w:t>
      </w:r>
    </w:p>
    <w:p w:rsidR="008C320B" w:rsidRDefault="008C320B" w:rsidP="008C320B">
      <w:pPr>
        <w:rPr>
          <w:kern w:val="0"/>
        </w:rPr>
      </w:pPr>
      <w:r>
        <w:rPr>
          <w:kern w:val="0"/>
        </w:rPr>
        <w:t xml:space="preserve">3.2.1 </w:t>
      </w:r>
      <w:r>
        <w:rPr>
          <w:rFonts w:hint="eastAsia"/>
          <w:kern w:val="0"/>
        </w:rPr>
        <w:t>施工顺序：本工程采取自上而下、先二层后一层、先墙面、柱面</w:t>
      </w:r>
      <w:proofErr w:type="gramStart"/>
      <w:r>
        <w:rPr>
          <w:rFonts w:hint="eastAsia"/>
          <w:kern w:val="0"/>
        </w:rPr>
        <w:t>后项棚再地面</w:t>
      </w:r>
      <w:proofErr w:type="gramEnd"/>
      <w:r>
        <w:rPr>
          <w:rFonts w:hint="eastAsia"/>
          <w:kern w:val="0"/>
        </w:rPr>
        <w:t>的施工顺序，地面面层需等到吊顶、隔断全部完成后，方可进行施工。专业上，先电气、通风空调管线然后再墙面、顶棚面板安装。</w:t>
      </w:r>
    </w:p>
    <w:p w:rsidR="008C320B" w:rsidRDefault="008C320B" w:rsidP="008C320B">
      <w:pPr>
        <w:rPr>
          <w:kern w:val="0"/>
        </w:rPr>
      </w:pPr>
      <w:r>
        <w:rPr>
          <w:kern w:val="0"/>
        </w:rPr>
        <w:t xml:space="preserve">3.2.2 </w:t>
      </w:r>
      <w:r>
        <w:rPr>
          <w:rFonts w:hint="eastAsia"/>
          <w:kern w:val="0"/>
        </w:rPr>
        <w:t>总体施工流程：</w:t>
      </w:r>
    </w:p>
    <w:p w:rsidR="008C320B" w:rsidRDefault="008C320B" w:rsidP="008C320B">
      <w:pPr>
        <w:rPr>
          <w:kern w:val="0"/>
        </w:rPr>
      </w:pPr>
      <w:r>
        <w:rPr>
          <w:noProof/>
        </w:rPr>
        <w:pict>
          <v:group id="_x0000_s1026" style="position:absolute;left:0;text-align:left;margin-left:0;margin-top:0;width:441pt;height:85.8pt;z-index:251660288" coordorigin="1800,3624" coordsize="8820,1716">
            <v:shapetype id="_x0000_t202" coordsize="21600,21600" o:spt="202" path="m,l,21600r21600,l21600,xe">
              <v:stroke joinstyle="miter"/>
              <v:path gradientshapeok="t" o:connecttype="rect"/>
            </v:shapetype>
            <v:shape id="_x0000_s1027" type="#_x0000_t202" style="position:absolute;left:1800;top:3624;width:1620;height:468">
              <v:textbox>
                <w:txbxContent>
                  <w:p w:rsidR="008C320B" w:rsidRDefault="008C320B" w:rsidP="008C320B">
                    <w:pPr>
                      <w:jc w:val="center"/>
                    </w:pPr>
                    <w:r>
                      <w:rPr>
                        <w:rFonts w:hAnsi="宋体" w:cs="宋体" w:hint="eastAsia"/>
                        <w:kern w:val="0"/>
                      </w:rPr>
                      <w:t>室内地面清理</w:t>
                    </w:r>
                  </w:p>
                </w:txbxContent>
              </v:textbox>
            </v:shape>
            <v:line id="_x0000_s1028" style="position:absolute" from="3420,3780" to="3780,3780">
              <v:stroke endarrow="block"/>
            </v:line>
            <v:shape id="_x0000_s1029" type="#_x0000_t202" style="position:absolute;left:3780;top:3624;width:1800;height:468">
              <v:textbox>
                <w:txbxContent>
                  <w:p w:rsidR="008C320B" w:rsidRDefault="008C320B" w:rsidP="008C320B">
                    <w:r>
                      <w:rPr>
                        <w:rFonts w:hAnsi="宋体" w:cs="宋体" w:hint="eastAsia"/>
                        <w:kern w:val="0"/>
                      </w:rPr>
                      <w:t>找出标高控制线</w:t>
                    </w:r>
                  </w:p>
                </w:txbxContent>
              </v:textbox>
            </v:shape>
            <v:line id="_x0000_s1030" style="position:absolute" from="5580,3780" to="5940,3780">
              <v:stroke endarrow="block"/>
            </v:line>
            <v:shape id="_x0000_s1031" type="#_x0000_t202" style="position:absolute;left:5940;top:3624;width:2160;height:468">
              <v:textbox>
                <w:txbxContent>
                  <w:p w:rsidR="008C320B" w:rsidRDefault="008C320B" w:rsidP="008C320B">
                    <w:pPr>
                      <w:jc w:val="center"/>
                    </w:pPr>
                    <w:r>
                      <w:rPr>
                        <w:rFonts w:hAnsi="宋体" w:cs="宋体" w:hint="eastAsia"/>
                        <w:kern w:val="0"/>
                      </w:rPr>
                      <w:t>墙柱面钢骨架焊接</w:t>
                    </w:r>
                  </w:p>
                </w:txbxContent>
              </v:textbox>
            </v:shape>
            <v:line id="_x0000_s1032" style="position:absolute" from="8100,3780" to="8460,3780">
              <v:stroke endarrow="block"/>
            </v:line>
            <v:shape id="_x0000_s1033" type="#_x0000_t202" style="position:absolute;left:8460;top:3624;width:2160;height:468">
              <v:textbox>
                <w:txbxContent>
                  <w:p w:rsidR="008C320B" w:rsidRDefault="008C320B" w:rsidP="008C320B">
                    <w:pPr>
                      <w:jc w:val="center"/>
                    </w:pPr>
                    <w:r>
                      <w:rPr>
                        <w:rFonts w:hAnsi="宋体" w:cs="宋体" w:hint="eastAsia"/>
                        <w:kern w:val="0"/>
                      </w:rPr>
                      <w:t>墙柱面</w:t>
                    </w:r>
                    <w:proofErr w:type="gramStart"/>
                    <w:r>
                      <w:rPr>
                        <w:rFonts w:hAnsi="宋体" w:cs="宋体" w:hint="eastAsia"/>
                        <w:kern w:val="0"/>
                      </w:rPr>
                      <w:t>微晶石干挂</w:t>
                    </w:r>
                    <w:proofErr w:type="gramEnd"/>
                  </w:p>
                </w:txbxContent>
              </v:textbox>
            </v:shape>
            <v:line id="_x0000_s1034" style="position:absolute" from="1800,4404" to="2160,4404">
              <v:stroke endarrow="block"/>
            </v:line>
            <v:shape id="_x0000_s1035" type="#_x0000_t202" style="position:absolute;left:2160;top:4248;width:1620;height:468">
              <v:textbox>
                <w:txbxContent>
                  <w:p w:rsidR="008C320B" w:rsidRDefault="008C320B" w:rsidP="008C320B">
                    <w:pPr>
                      <w:jc w:val="center"/>
                    </w:pPr>
                    <w:r>
                      <w:rPr>
                        <w:rFonts w:hAnsi="宋体" w:cs="宋体" w:hint="eastAsia"/>
                        <w:kern w:val="0"/>
                      </w:rPr>
                      <w:t>玻璃幕墙施工</w:t>
                    </w:r>
                  </w:p>
                </w:txbxContent>
              </v:textbox>
            </v:shape>
            <v:line id="_x0000_s1036" style="position:absolute" from="3780,4404" to="4140,4404">
              <v:stroke endarrow="block"/>
            </v:line>
            <v:shape id="_x0000_s1037" type="#_x0000_t202" style="position:absolute;left:4140;top:4248;width:1440;height:468">
              <v:textbox>
                <w:txbxContent>
                  <w:p w:rsidR="008C320B" w:rsidRDefault="008C320B" w:rsidP="008C320B">
                    <w:pPr>
                      <w:jc w:val="center"/>
                    </w:pPr>
                    <w:r>
                      <w:rPr>
                        <w:rFonts w:hAnsi="宋体" w:cs="宋体" w:hint="eastAsia"/>
                        <w:kern w:val="0"/>
                      </w:rPr>
                      <w:t>吊顶施工</w:t>
                    </w:r>
                  </w:p>
                </w:txbxContent>
              </v:textbox>
            </v:shape>
            <v:line id="_x0000_s1038" style="position:absolute" from="5580,4404" to="5940,4404">
              <v:stroke endarrow="block"/>
            </v:line>
            <v:shape id="_x0000_s1039" type="#_x0000_t202" style="position:absolute;left:5940;top:4248;width:2340;height:468">
              <v:textbox>
                <w:txbxContent>
                  <w:p w:rsidR="008C320B" w:rsidRDefault="008C320B" w:rsidP="008C320B">
                    <w:r>
                      <w:rPr>
                        <w:rFonts w:hAnsi="宋体" w:cs="宋体" w:hint="eastAsia"/>
                        <w:kern w:val="0"/>
                      </w:rPr>
                      <w:t>地面微晶石、地砖铺装</w:t>
                    </w:r>
                  </w:p>
                </w:txbxContent>
              </v:textbox>
            </v:shape>
            <v:line id="_x0000_s1040" style="position:absolute" from="8280,4404" to="8640,4404">
              <v:stroke endarrow="block"/>
            </v:line>
            <v:shape id="_x0000_s1041" type="#_x0000_t202" style="position:absolute;left:8640;top:4248;width:1980;height:468">
              <v:textbox>
                <w:txbxContent>
                  <w:p w:rsidR="008C320B" w:rsidRDefault="008C320B" w:rsidP="008C320B">
                    <w:pPr>
                      <w:jc w:val="center"/>
                    </w:pPr>
                    <w:r>
                      <w:rPr>
                        <w:rFonts w:hAnsi="宋体" w:cs="宋体" w:hint="eastAsia"/>
                        <w:kern w:val="0"/>
                      </w:rPr>
                      <w:t>门等木制品制安</w:t>
                    </w:r>
                  </w:p>
                </w:txbxContent>
              </v:textbox>
            </v:shape>
            <v:line id="_x0000_s1042" style="position:absolute" from="1800,5028" to="2160,5028">
              <v:stroke endarrow="block"/>
            </v:line>
            <v:shape id="_x0000_s1043" type="#_x0000_t202" style="position:absolute;left:2160;top:4872;width:1440;height:468">
              <v:textbox>
                <w:txbxContent>
                  <w:p w:rsidR="008C320B" w:rsidRDefault="008C320B" w:rsidP="008C320B">
                    <w:pPr>
                      <w:jc w:val="center"/>
                    </w:pPr>
                    <w:r>
                      <w:rPr>
                        <w:rFonts w:hAnsi="宋体" w:cs="宋体" w:hint="eastAsia"/>
                        <w:kern w:val="0"/>
                      </w:rPr>
                      <w:t>油漆涂料</w:t>
                    </w:r>
                  </w:p>
                </w:txbxContent>
              </v:textbox>
            </v:shape>
            <v:line id="_x0000_s1044" style="position:absolute" from="3600,5028" to="3960,5028">
              <v:stroke endarrow="block"/>
            </v:line>
            <v:shape id="_x0000_s1045" type="#_x0000_t202" style="position:absolute;left:3960;top:4872;width:3600;height:468">
              <v:textbox>
                <w:txbxContent>
                  <w:p w:rsidR="008C320B" w:rsidRDefault="008C320B" w:rsidP="008C320B">
                    <w:r>
                      <w:rPr>
                        <w:rFonts w:hAnsi="宋体" w:cs="宋体" w:hint="eastAsia"/>
                        <w:kern w:val="0"/>
                      </w:rPr>
                      <w:t>五金、灯具、开关面板、洁具安装</w:t>
                    </w:r>
                  </w:p>
                </w:txbxContent>
              </v:textbox>
            </v:shape>
            <v:line id="_x0000_s1046" style="position:absolute" from="7560,5028" to="7920,5028">
              <v:stroke endarrow="block"/>
            </v:line>
            <v:shape id="_x0000_s1047" type="#_x0000_t202" style="position:absolute;left:7920;top:4872;width:1440;height:468">
              <v:textbox>
                <w:txbxContent>
                  <w:p w:rsidR="008C320B" w:rsidRDefault="008C320B" w:rsidP="008C320B">
                    <w:pPr>
                      <w:jc w:val="center"/>
                    </w:pPr>
                    <w:r>
                      <w:rPr>
                        <w:rFonts w:hAnsi="宋体" w:cs="宋体" w:hint="eastAsia"/>
                        <w:kern w:val="0"/>
                      </w:rPr>
                      <w:t>清理、验收</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 xml:space="preserve">3.2.3 </w:t>
      </w:r>
      <w:r>
        <w:rPr>
          <w:rFonts w:hint="eastAsia"/>
          <w:kern w:val="0"/>
        </w:rPr>
        <w:t>施工层段划分：一层二层各为一层段，采用“平行施工与流水施工”相结合的原则进行。</w:t>
      </w:r>
    </w:p>
    <w:p w:rsidR="008C320B" w:rsidRDefault="008C320B" w:rsidP="008C320B">
      <w:pPr>
        <w:rPr>
          <w:kern w:val="0"/>
        </w:rPr>
      </w:pPr>
      <w:r>
        <w:rPr>
          <w:kern w:val="0"/>
        </w:rPr>
        <w:t xml:space="preserve">3.4 </w:t>
      </w:r>
      <w:r>
        <w:rPr>
          <w:rFonts w:hint="eastAsia"/>
          <w:kern w:val="0"/>
        </w:rPr>
        <w:t>施工总进度计划</w:t>
      </w:r>
    </w:p>
    <w:p w:rsidR="008C320B" w:rsidRDefault="008C320B" w:rsidP="008C320B">
      <w:pPr>
        <w:rPr>
          <w:kern w:val="0"/>
        </w:rPr>
      </w:pPr>
      <w:r>
        <w:rPr>
          <w:rFonts w:hint="eastAsia"/>
          <w:kern w:val="0"/>
        </w:rPr>
        <w:t>计划工程工期为</w:t>
      </w:r>
      <w:r>
        <w:rPr>
          <w:kern w:val="0"/>
        </w:rPr>
        <w:t xml:space="preserve">80 </w:t>
      </w:r>
      <w:r>
        <w:rPr>
          <w:rFonts w:hint="eastAsia"/>
          <w:kern w:val="0"/>
        </w:rPr>
        <w:t>天，在开工前本公司将做好一切施工准备包括：前期施工队各项准备、图纸深化、设计交底及材料供应等项工作。总体施工进度计划见附图二：工程项目施工进度控制计划。</w:t>
      </w:r>
    </w:p>
    <w:p w:rsidR="008C320B" w:rsidRDefault="008C320B" w:rsidP="008C320B">
      <w:pPr>
        <w:rPr>
          <w:kern w:val="0"/>
        </w:rPr>
      </w:pPr>
      <w:r>
        <w:rPr>
          <w:kern w:val="0"/>
        </w:rPr>
        <w:t xml:space="preserve">3.5 </w:t>
      </w:r>
      <w:r>
        <w:rPr>
          <w:rFonts w:hint="eastAsia"/>
          <w:kern w:val="0"/>
        </w:rPr>
        <w:t>主要施工方法选择</w:t>
      </w:r>
    </w:p>
    <w:p w:rsidR="008C320B" w:rsidRDefault="008C320B" w:rsidP="008C320B">
      <w:pPr>
        <w:rPr>
          <w:kern w:val="0"/>
        </w:rPr>
      </w:pPr>
      <w:r>
        <w:rPr>
          <w:kern w:val="0"/>
        </w:rPr>
        <w:t xml:space="preserve">3.5.1 </w:t>
      </w:r>
      <w:r>
        <w:rPr>
          <w:rFonts w:hint="eastAsia"/>
          <w:kern w:val="0"/>
        </w:rPr>
        <w:t>墙面石材施工：石材采用干挂工艺，在工厂根据设计图纸和现场实际尺寸加工，大块石材配合相应施工机械辅助施工。</w:t>
      </w:r>
    </w:p>
    <w:p w:rsidR="008C320B" w:rsidRDefault="008C320B" w:rsidP="008C320B">
      <w:pPr>
        <w:rPr>
          <w:kern w:val="0"/>
        </w:rPr>
      </w:pPr>
      <w:r>
        <w:rPr>
          <w:kern w:val="0"/>
        </w:rPr>
        <w:t xml:space="preserve">3.5.2 </w:t>
      </w:r>
      <w:r>
        <w:rPr>
          <w:rFonts w:hint="eastAsia"/>
          <w:kern w:val="0"/>
        </w:rPr>
        <w:t>地面工程：</w:t>
      </w:r>
      <w:proofErr w:type="gramStart"/>
      <w:r>
        <w:rPr>
          <w:rFonts w:hint="eastAsia"/>
          <w:kern w:val="0"/>
        </w:rPr>
        <w:t>采用干铺法</w:t>
      </w:r>
      <w:proofErr w:type="gramEnd"/>
      <w:r>
        <w:rPr>
          <w:rFonts w:hint="eastAsia"/>
          <w:kern w:val="0"/>
        </w:rPr>
        <w:t>施工，洒水养护。</w:t>
      </w:r>
    </w:p>
    <w:p w:rsidR="008C320B" w:rsidRDefault="008C320B" w:rsidP="008C320B">
      <w:pPr>
        <w:rPr>
          <w:kern w:val="0"/>
        </w:rPr>
      </w:pPr>
      <w:r>
        <w:rPr>
          <w:kern w:val="0"/>
        </w:rPr>
        <w:t xml:space="preserve">3.5.3 </w:t>
      </w:r>
      <w:r>
        <w:rPr>
          <w:rFonts w:hint="eastAsia"/>
          <w:kern w:val="0"/>
        </w:rPr>
        <w:t>油漆涂料工程：采用喷涂法施工。</w:t>
      </w:r>
    </w:p>
    <w:p w:rsidR="008C320B" w:rsidRDefault="008C320B" w:rsidP="008C320B">
      <w:pPr>
        <w:rPr>
          <w:kern w:val="0"/>
        </w:rPr>
      </w:pPr>
      <w:r>
        <w:rPr>
          <w:kern w:val="0"/>
        </w:rPr>
        <w:t xml:space="preserve">3.5.4 </w:t>
      </w:r>
      <w:r>
        <w:rPr>
          <w:rFonts w:hint="eastAsia"/>
          <w:kern w:val="0"/>
        </w:rPr>
        <w:t>樱桃木纹理铝扣板工程：采用成品制作、现场安装的方式进行。</w:t>
      </w:r>
    </w:p>
    <w:p w:rsidR="008C320B" w:rsidRDefault="008C320B" w:rsidP="008C320B">
      <w:pPr>
        <w:rPr>
          <w:kern w:val="0"/>
        </w:rPr>
      </w:pPr>
      <w:r>
        <w:rPr>
          <w:kern w:val="0"/>
        </w:rPr>
        <w:t xml:space="preserve">3.5.5 </w:t>
      </w:r>
      <w:r>
        <w:rPr>
          <w:rFonts w:hint="eastAsia"/>
          <w:kern w:val="0"/>
        </w:rPr>
        <w:t>玻璃幕工程：采用与本工程相适应的且有相应资格的外包施工单位负责施工。</w:t>
      </w:r>
    </w:p>
    <w:p w:rsidR="008C320B" w:rsidRDefault="008C320B" w:rsidP="008C320B">
      <w:pPr>
        <w:rPr>
          <w:kern w:val="0"/>
        </w:rPr>
      </w:pPr>
      <w:r>
        <w:rPr>
          <w:kern w:val="0"/>
        </w:rPr>
        <w:t xml:space="preserve">3.6 </w:t>
      </w:r>
      <w:r>
        <w:rPr>
          <w:rFonts w:hint="eastAsia"/>
          <w:kern w:val="0"/>
        </w:rPr>
        <w:t>施工用水计划</w:t>
      </w:r>
    </w:p>
    <w:p w:rsidR="008C320B" w:rsidRDefault="008C320B" w:rsidP="008C320B">
      <w:pPr>
        <w:rPr>
          <w:kern w:val="0"/>
        </w:rPr>
      </w:pPr>
      <w:r>
        <w:rPr>
          <w:kern w:val="0"/>
        </w:rPr>
        <w:t>3.6.1</w:t>
      </w:r>
      <w:r>
        <w:rPr>
          <w:rFonts w:hint="eastAsia"/>
          <w:kern w:val="0"/>
        </w:rPr>
        <w:t>、施工生产用水</w:t>
      </w:r>
    </w:p>
    <w:p w:rsidR="008C320B" w:rsidRDefault="008C320B" w:rsidP="008C320B">
      <w:pPr>
        <w:rPr>
          <w:kern w:val="0"/>
        </w:rPr>
      </w:pPr>
      <w:r>
        <w:rPr>
          <w:kern w:val="0"/>
        </w:rPr>
        <w:t>Q1=k1</w:t>
      </w:r>
      <w:r>
        <w:rPr>
          <w:rFonts w:hint="eastAsia"/>
          <w:kern w:val="0"/>
        </w:rPr>
        <w:t>∑</w:t>
      </w:r>
      <w:r>
        <w:rPr>
          <w:kern w:val="0"/>
        </w:rPr>
        <w:t>GiNi</w:t>
      </w:r>
      <w:r>
        <w:rPr>
          <w:rFonts w:hint="eastAsia"/>
          <w:kern w:val="0"/>
        </w:rPr>
        <w:t>×</w:t>
      </w:r>
      <w:r>
        <w:rPr>
          <w:kern w:val="0"/>
        </w:rPr>
        <w:t>k2/3600=k1</w:t>
      </w:r>
      <w:r>
        <w:rPr>
          <w:rFonts w:hint="eastAsia"/>
          <w:kern w:val="0"/>
        </w:rPr>
        <w:t>∑</w:t>
      </w:r>
      <w:r>
        <w:rPr>
          <w:kern w:val="0"/>
        </w:rPr>
        <w:t>qi</w:t>
      </w:r>
    </w:p>
    <w:p w:rsidR="008C320B" w:rsidRDefault="008C320B" w:rsidP="008C320B">
      <w:pPr>
        <w:rPr>
          <w:kern w:val="0"/>
        </w:rPr>
      </w:pPr>
      <w:r>
        <w:rPr>
          <w:rFonts w:hint="eastAsia"/>
          <w:kern w:val="0"/>
        </w:rPr>
        <w:t>式中</w:t>
      </w:r>
      <w:r>
        <w:rPr>
          <w:kern w:val="0"/>
        </w:rPr>
        <w:t xml:space="preserve"> k1——</w:t>
      </w:r>
      <w:r>
        <w:rPr>
          <w:rFonts w:hint="eastAsia"/>
          <w:kern w:val="0"/>
        </w:rPr>
        <w:t>未预计施工用水系数，取</w:t>
      </w:r>
      <w:r>
        <w:rPr>
          <w:kern w:val="0"/>
        </w:rPr>
        <w:t>k1=1.1</w:t>
      </w:r>
    </w:p>
    <w:p w:rsidR="008C320B" w:rsidRDefault="008C320B" w:rsidP="008C320B">
      <w:pPr>
        <w:rPr>
          <w:kern w:val="0"/>
        </w:rPr>
      </w:pPr>
      <w:r>
        <w:rPr>
          <w:kern w:val="0"/>
        </w:rPr>
        <w:t>Gi——</w:t>
      </w:r>
      <w:r>
        <w:rPr>
          <w:rFonts w:hint="eastAsia"/>
          <w:kern w:val="0"/>
        </w:rPr>
        <w:t>用水工序的小时工程量</w:t>
      </w:r>
    </w:p>
    <w:p w:rsidR="008C320B" w:rsidRDefault="008C320B" w:rsidP="008C320B">
      <w:pPr>
        <w:rPr>
          <w:kern w:val="0"/>
        </w:rPr>
      </w:pPr>
      <w:r>
        <w:rPr>
          <w:kern w:val="0"/>
        </w:rPr>
        <w:t>Ni——</w:t>
      </w:r>
      <w:r>
        <w:rPr>
          <w:rFonts w:hint="eastAsia"/>
          <w:kern w:val="0"/>
        </w:rPr>
        <w:t>用水指标</w:t>
      </w:r>
    </w:p>
    <w:p w:rsidR="008C320B" w:rsidRDefault="008C320B" w:rsidP="008C320B">
      <w:pPr>
        <w:rPr>
          <w:kern w:val="0"/>
        </w:rPr>
      </w:pPr>
      <w:r>
        <w:rPr>
          <w:kern w:val="0"/>
        </w:rPr>
        <w:t>k2——</w:t>
      </w:r>
      <w:r>
        <w:rPr>
          <w:rFonts w:hint="eastAsia"/>
          <w:kern w:val="0"/>
        </w:rPr>
        <w:t>不均匀系数</w:t>
      </w:r>
      <w:r>
        <w:rPr>
          <w:kern w:val="0"/>
        </w:rPr>
        <w:t>1.5</w:t>
      </w:r>
    </w:p>
    <w:p w:rsidR="008C320B" w:rsidRDefault="008C320B" w:rsidP="008C320B">
      <w:pPr>
        <w:rPr>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1800"/>
        <w:gridCol w:w="1620"/>
        <w:gridCol w:w="2520"/>
      </w:tblGrid>
      <w:tr w:rsidR="008C320B" w:rsidTr="00681C3B">
        <w:tc>
          <w:tcPr>
            <w:tcW w:w="216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lastRenderedPageBreak/>
              <w:t>项目</w:t>
            </w:r>
          </w:p>
        </w:tc>
        <w:tc>
          <w:tcPr>
            <w:tcW w:w="180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Gi</w:t>
            </w:r>
            <w:r>
              <w:rPr>
                <w:rFonts w:hint="eastAsia"/>
                <w:kern w:val="0"/>
              </w:rPr>
              <w:t>（</w:t>
            </w:r>
            <w:r>
              <w:rPr>
                <w:kern w:val="0"/>
              </w:rPr>
              <w:t>m3/h</w:t>
            </w:r>
            <w:r>
              <w:rPr>
                <w:rFonts w:hint="eastAsia"/>
                <w:kern w:val="0"/>
              </w:rPr>
              <w:t>）</w:t>
            </w:r>
          </w:p>
        </w:tc>
        <w:tc>
          <w:tcPr>
            <w:tcW w:w="16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Ni(L/m3)</w:t>
            </w:r>
          </w:p>
        </w:tc>
        <w:tc>
          <w:tcPr>
            <w:tcW w:w="25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Q1(L/s)</w:t>
            </w:r>
          </w:p>
        </w:tc>
      </w:tr>
      <w:tr w:rsidR="008C320B" w:rsidTr="00681C3B">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抹灰工程</w:t>
            </w:r>
          </w:p>
        </w:tc>
        <w:tc>
          <w:tcPr>
            <w:tcW w:w="180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0.125</w:t>
            </w:r>
          </w:p>
        </w:tc>
        <w:tc>
          <w:tcPr>
            <w:tcW w:w="16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250</w:t>
            </w:r>
          </w:p>
        </w:tc>
        <w:tc>
          <w:tcPr>
            <w:tcW w:w="25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0.013</w:t>
            </w:r>
          </w:p>
        </w:tc>
      </w:tr>
      <w:tr w:rsidR="008C320B" w:rsidTr="00681C3B">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地砖、石材墙砖铺贴</w:t>
            </w:r>
          </w:p>
        </w:tc>
        <w:tc>
          <w:tcPr>
            <w:tcW w:w="180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0.04</w:t>
            </w:r>
          </w:p>
        </w:tc>
        <w:tc>
          <w:tcPr>
            <w:tcW w:w="16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250</w:t>
            </w:r>
          </w:p>
        </w:tc>
        <w:tc>
          <w:tcPr>
            <w:tcW w:w="25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0.004</w:t>
            </w:r>
          </w:p>
        </w:tc>
      </w:tr>
      <w:tr w:rsidR="008C320B" w:rsidTr="00681C3B">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清</w:t>
            </w:r>
            <w:r>
              <w:rPr>
                <w:kern w:val="0"/>
              </w:rPr>
              <w:t xml:space="preserve"> </w:t>
            </w:r>
            <w:r>
              <w:rPr>
                <w:rFonts w:hint="eastAsia"/>
                <w:kern w:val="0"/>
              </w:rPr>
              <w:t>洁</w:t>
            </w:r>
          </w:p>
        </w:tc>
        <w:tc>
          <w:tcPr>
            <w:tcW w:w="180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115.5</w:t>
            </w:r>
          </w:p>
        </w:tc>
        <w:tc>
          <w:tcPr>
            <w:tcW w:w="16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5</w:t>
            </w:r>
          </w:p>
        </w:tc>
        <w:tc>
          <w:tcPr>
            <w:tcW w:w="25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0.24</w:t>
            </w:r>
          </w:p>
        </w:tc>
      </w:tr>
    </w:tbl>
    <w:p w:rsidR="008C320B" w:rsidRDefault="008C320B" w:rsidP="008C320B">
      <w:pPr>
        <w:rPr>
          <w:kern w:val="0"/>
        </w:rPr>
      </w:pPr>
    </w:p>
    <w:p w:rsidR="008C320B" w:rsidRDefault="008C320B" w:rsidP="008C320B">
      <w:pPr>
        <w:rPr>
          <w:kern w:val="0"/>
        </w:rPr>
      </w:pPr>
      <w:r>
        <w:rPr>
          <w:kern w:val="0"/>
        </w:rPr>
        <w:t>Q1=k1</w:t>
      </w:r>
      <w:r>
        <w:rPr>
          <w:rFonts w:hint="eastAsia"/>
          <w:kern w:val="0"/>
        </w:rPr>
        <w:t>∑</w:t>
      </w:r>
      <w:r>
        <w:rPr>
          <w:kern w:val="0"/>
        </w:rPr>
        <w:t>qi=1.1</w:t>
      </w:r>
      <w:r>
        <w:rPr>
          <w:rFonts w:hint="eastAsia"/>
          <w:kern w:val="0"/>
        </w:rPr>
        <w:t>×∑</w:t>
      </w:r>
      <w:r>
        <w:rPr>
          <w:kern w:val="0"/>
        </w:rPr>
        <w:t>qi=0.29L/s</w:t>
      </w:r>
    </w:p>
    <w:p w:rsidR="008C320B" w:rsidRDefault="008C320B" w:rsidP="008C320B">
      <w:pPr>
        <w:rPr>
          <w:kern w:val="0"/>
        </w:rPr>
      </w:pPr>
      <w:r>
        <w:rPr>
          <w:kern w:val="0"/>
        </w:rPr>
        <w:t xml:space="preserve">3.6.2 </w:t>
      </w:r>
      <w:r>
        <w:rPr>
          <w:rFonts w:hint="eastAsia"/>
          <w:kern w:val="0"/>
        </w:rPr>
        <w:t>施工现场生活用水</w:t>
      </w:r>
    </w:p>
    <w:p w:rsidR="008C320B" w:rsidRDefault="008C320B" w:rsidP="008C320B">
      <w:pPr>
        <w:rPr>
          <w:kern w:val="0"/>
        </w:rPr>
      </w:pPr>
      <w:r>
        <w:rPr>
          <w:kern w:val="0"/>
        </w:rPr>
        <w:t>Q2=P1</w:t>
      </w:r>
      <w:r>
        <w:rPr>
          <w:rFonts w:hint="eastAsia"/>
          <w:kern w:val="0"/>
        </w:rPr>
        <w:t>×</w:t>
      </w:r>
      <w:r>
        <w:rPr>
          <w:kern w:val="0"/>
        </w:rPr>
        <w:t>N3</w:t>
      </w:r>
      <w:r>
        <w:rPr>
          <w:rFonts w:hint="eastAsia"/>
          <w:kern w:val="0"/>
        </w:rPr>
        <w:t>×</w:t>
      </w:r>
      <w:r>
        <w:rPr>
          <w:kern w:val="0"/>
        </w:rPr>
        <w:t>k4/(t</w:t>
      </w:r>
      <w:r>
        <w:rPr>
          <w:rFonts w:hint="eastAsia"/>
          <w:kern w:val="0"/>
        </w:rPr>
        <w:t>×</w:t>
      </w:r>
      <w:r>
        <w:rPr>
          <w:kern w:val="0"/>
        </w:rPr>
        <w:t>8</w:t>
      </w:r>
      <w:r>
        <w:rPr>
          <w:rFonts w:hint="eastAsia"/>
          <w:kern w:val="0"/>
        </w:rPr>
        <w:t>×</w:t>
      </w:r>
      <w:r>
        <w:rPr>
          <w:kern w:val="0"/>
        </w:rPr>
        <w:t>3600)=0.0039L/s</w:t>
      </w:r>
    </w:p>
    <w:p w:rsidR="008C320B" w:rsidRDefault="008C320B" w:rsidP="008C320B">
      <w:pPr>
        <w:rPr>
          <w:kern w:val="0"/>
        </w:rPr>
      </w:pPr>
      <w:r>
        <w:rPr>
          <w:rFonts w:hint="eastAsia"/>
          <w:kern w:val="0"/>
        </w:rPr>
        <w:t>式中</w:t>
      </w:r>
      <w:r>
        <w:rPr>
          <w:kern w:val="0"/>
        </w:rPr>
        <w:t>P1——</w:t>
      </w:r>
      <w:r>
        <w:rPr>
          <w:rFonts w:hint="eastAsia"/>
          <w:kern w:val="0"/>
        </w:rPr>
        <w:t>高峰昼夜人数，预计</w:t>
      </w:r>
      <w:r>
        <w:rPr>
          <w:kern w:val="0"/>
        </w:rPr>
        <w:t xml:space="preserve">104 </w:t>
      </w:r>
      <w:r>
        <w:rPr>
          <w:rFonts w:hint="eastAsia"/>
          <w:kern w:val="0"/>
        </w:rPr>
        <w:t>人</w:t>
      </w:r>
      <w:r>
        <w:rPr>
          <w:kern w:val="0"/>
        </w:rPr>
        <w:t>/d</w:t>
      </w:r>
    </w:p>
    <w:p w:rsidR="008C320B" w:rsidRDefault="008C320B" w:rsidP="008C320B">
      <w:pPr>
        <w:rPr>
          <w:kern w:val="0"/>
        </w:rPr>
      </w:pPr>
      <w:r>
        <w:rPr>
          <w:kern w:val="0"/>
        </w:rPr>
        <w:t>N3——</w:t>
      </w:r>
      <w:r>
        <w:rPr>
          <w:rFonts w:hint="eastAsia"/>
          <w:kern w:val="0"/>
        </w:rPr>
        <w:t>生活用水定额，取</w:t>
      </w:r>
      <w:r>
        <w:rPr>
          <w:kern w:val="0"/>
        </w:rPr>
        <w:t>1/</w:t>
      </w:r>
      <w:r>
        <w:rPr>
          <w:rFonts w:hint="eastAsia"/>
          <w:kern w:val="0"/>
        </w:rPr>
        <w:t>人班</w:t>
      </w:r>
    </w:p>
    <w:p w:rsidR="008C320B" w:rsidRDefault="008C320B" w:rsidP="008C320B">
      <w:pPr>
        <w:rPr>
          <w:kern w:val="0"/>
        </w:rPr>
      </w:pPr>
      <w:r>
        <w:rPr>
          <w:kern w:val="0"/>
        </w:rPr>
        <w:t>k4——</w:t>
      </w:r>
      <w:r>
        <w:rPr>
          <w:rFonts w:hint="eastAsia"/>
          <w:kern w:val="0"/>
        </w:rPr>
        <w:t>不均匀系数</w:t>
      </w:r>
      <w:r>
        <w:rPr>
          <w:kern w:val="0"/>
        </w:rPr>
        <w:t>1.3</w:t>
      </w:r>
    </w:p>
    <w:p w:rsidR="008C320B" w:rsidRDefault="008C320B" w:rsidP="008C320B">
      <w:pPr>
        <w:rPr>
          <w:kern w:val="0"/>
        </w:rPr>
      </w:pPr>
      <w:r>
        <w:rPr>
          <w:kern w:val="0"/>
        </w:rPr>
        <w:t>t ——</w:t>
      </w:r>
      <w:r>
        <w:rPr>
          <w:rFonts w:hint="eastAsia"/>
          <w:kern w:val="0"/>
        </w:rPr>
        <w:t>每天工作班数</w:t>
      </w:r>
      <w:r>
        <w:rPr>
          <w:kern w:val="0"/>
        </w:rPr>
        <w:t>1.2</w:t>
      </w:r>
    </w:p>
    <w:p w:rsidR="008C320B" w:rsidRDefault="008C320B" w:rsidP="008C320B">
      <w:pPr>
        <w:rPr>
          <w:kern w:val="0"/>
        </w:rPr>
      </w:pPr>
      <w:r>
        <w:rPr>
          <w:kern w:val="0"/>
        </w:rPr>
        <w:t xml:space="preserve">3.6.3 </w:t>
      </w:r>
      <w:r>
        <w:rPr>
          <w:rFonts w:hint="eastAsia"/>
          <w:kern w:val="0"/>
        </w:rPr>
        <w:t>施工消防用水</w:t>
      </w:r>
    </w:p>
    <w:p w:rsidR="008C320B" w:rsidRDefault="008C320B" w:rsidP="008C320B">
      <w:pPr>
        <w:rPr>
          <w:kern w:val="0"/>
        </w:rPr>
      </w:pPr>
      <w:r>
        <w:rPr>
          <w:kern w:val="0"/>
        </w:rPr>
        <w:t>Q5=10L/s</w:t>
      </w:r>
    </w:p>
    <w:p w:rsidR="008C320B" w:rsidRDefault="008C320B" w:rsidP="008C320B">
      <w:pPr>
        <w:rPr>
          <w:kern w:val="0"/>
        </w:rPr>
      </w:pPr>
      <w:r>
        <w:rPr>
          <w:kern w:val="0"/>
        </w:rPr>
        <w:t xml:space="preserve">3.6.4 </w:t>
      </w:r>
      <w:r>
        <w:rPr>
          <w:rFonts w:hint="eastAsia"/>
          <w:kern w:val="0"/>
        </w:rPr>
        <w:t>总用水量</w:t>
      </w:r>
    </w:p>
    <w:p w:rsidR="008C320B" w:rsidRDefault="008C320B" w:rsidP="008C320B">
      <w:pPr>
        <w:rPr>
          <w:kern w:val="0"/>
        </w:rPr>
      </w:pPr>
      <w:r>
        <w:rPr>
          <w:kern w:val="0"/>
        </w:rPr>
        <w:t xml:space="preserve">a) </w:t>
      </w:r>
      <w:r>
        <w:rPr>
          <w:rFonts w:hint="eastAsia"/>
          <w:kern w:val="0"/>
        </w:rPr>
        <w:t>瞬间用水总量</w:t>
      </w:r>
    </w:p>
    <w:p w:rsidR="008C320B" w:rsidRDefault="008C320B" w:rsidP="008C320B">
      <w:pPr>
        <w:rPr>
          <w:kern w:val="0"/>
        </w:rPr>
      </w:pPr>
      <w:r>
        <w:rPr>
          <w:kern w:val="0"/>
        </w:rPr>
        <w:t>Q1+ Q2=0.2939L/s&lt; Q5</w:t>
      </w:r>
    </w:p>
    <w:p w:rsidR="008C320B" w:rsidRDefault="008C320B" w:rsidP="008C320B">
      <w:pPr>
        <w:rPr>
          <w:kern w:val="0"/>
        </w:rPr>
      </w:pPr>
      <w:r>
        <w:rPr>
          <w:rFonts w:hint="eastAsia"/>
          <w:kern w:val="0"/>
        </w:rPr>
        <w:t>总用水量</w:t>
      </w:r>
      <w:r>
        <w:rPr>
          <w:kern w:val="0"/>
        </w:rPr>
        <w:t>Q=k5</w:t>
      </w:r>
      <w:r>
        <w:rPr>
          <w:rFonts w:hint="eastAsia"/>
          <w:kern w:val="0"/>
        </w:rPr>
        <w:t>×</w:t>
      </w:r>
      <w:r>
        <w:rPr>
          <w:kern w:val="0"/>
        </w:rPr>
        <w:t>Q5=1.1</w:t>
      </w:r>
      <w:r>
        <w:rPr>
          <w:rFonts w:hint="eastAsia"/>
          <w:kern w:val="0"/>
        </w:rPr>
        <w:t>×</w:t>
      </w:r>
      <w:r>
        <w:rPr>
          <w:kern w:val="0"/>
        </w:rPr>
        <w:t>10=11L/s</w:t>
      </w:r>
    </w:p>
    <w:p w:rsidR="008C320B" w:rsidRDefault="008C320B" w:rsidP="008C320B">
      <w:pPr>
        <w:rPr>
          <w:kern w:val="0"/>
        </w:rPr>
      </w:pPr>
      <w:r>
        <w:rPr>
          <w:kern w:val="0"/>
        </w:rPr>
        <w:t>k5——</w:t>
      </w:r>
      <w:r>
        <w:rPr>
          <w:rFonts w:hint="eastAsia"/>
          <w:kern w:val="0"/>
        </w:rPr>
        <w:t>漏水系数</w:t>
      </w:r>
    </w:p>
    <w:p w:rsidR="008C320B" w:rsidRDefault="008C320B" w:rsidP="008C320B">
      <w:pPr>
        <w:rPr>
          <w:kern w:val="0"/>
        </w:rPr>
      </w:pPr>
      <w:r>
        <w:rPr>
          <w:rFonts w:hint="eastAsia"/>
          <w:kern w:val="0"/>
        </w:rPr>
        <w:t>即现场的最高用水量应保证</w:t>
      </w:r>
      <w:r>
        <w:rPr>
          <w:kern w:val="0"/>
        </w:rPr>
        <w:t>11L/s</w:t>
      </w:r>
      <w:r>
        <w:rPr>
          <w:rFonts w:hint="eastAsia"/>
          <w:kern w:val="0"/>
        </w:rPr>
        <w:t>。</w:t>
      </w:r>
    </w:p>
    <w:p w:rsidR="008C320B" w:rsidRDefault="008C320B" w:rsidP="008C320B">
      <w:pPr>
        <w:rPr>
          <w:kern w:val="0"/>
        </w:rPr>
      </w:pPr>
      <w:r>
        <w:rPr>
          <w:kern w:val="0"/>
        </w:rPr>
        <w:t xml:space="preserve">b) </w:t>
      </w:r>
      <w:r>
        <w:rPr>
          <w:rFonts w:hint="eastAsia"/>
          <w:kern w:val="0"/>
        </w:rPr>
        <w:t>施工期间用水总量</w:t>
      </w:r>
    </w:p>
    <w:p w:rsidR="008C320B" w:rsidRDefault="008C320B" w:rsidP="008C320B">
      <w:pPr>
        <w:rPr>
          <w:kern w:val="0"/>
        </w:rPr>
      </w:pPr>
      <w:r>
        <w:rPr>
          <w:kern w:val="0"/>
        </w:rPr>
        <w:t>Q= k6</w:t>
      </w:r>
      <w:r>
        <w:rPr>
          <w:rFonts w:hint="eastAsia"/>
          <w:kern w:val="0"/>
        </w:rPr>
        <w:t>×</w:t>
      </w:r>
      <w:r>
        <w:rPr>
          <w:kern w:val="0"/>
        </w:rPr>
        <w:t>(Q1+ Q2)</w:t>
      </w:r>
      <w:r>
        <w:rPr>
          <w:rFonts w:hint="eastAsia"/>
          <w:kern w:val="0"/>
        </w:rPr>
        <w:t>×</w:t>
      </w:r>
      <w:r>
        <w:rPr>
          <w:kern w:val="0"/>
        </w:rPr>
        <w:t>8</w:t>
      </w:r>
      <w:r>
        <w:rPr>
          <w:rFonts w:hint="eastAsia"/>
          <w:kern w:val="0"/>
        </w:rPr>
        <w:t>×</w:t>
      </w:r>
      <w:r>
        <w:rPr>
          <w:kern w:val="0"/>
        </w:rPr>
        <w:t>3600</w:t>
      </w:r>
      <w:r>
        <w:rPr>
          <w:rFonts w:hint="eastAsia"/>
          <w:kern w:val="0"/>
        </w:rPr>
        <w:t>×</w:t>
      </w:r>
      <w:r>
        <w:rPr>
          <w:kern w:val="0"/>
        </w:rPr>
        <w:t>90=228.55m3</w:t>
      </w:r>
    </w:p>
    <w:p w:rsidR="008C320B" w:rsidRDefault="008C320B" w:rsidP="008C320B">
      <w:pPr>
        <w:rPr>
          <w:kern w:val="0"/>
        </w:rPr>
      </w:pPr>
      <w:r>
        <w:rPr>
          <w:kern w:val="0"/>
        </w:rPr>
        <w:t>k6——</w:t>
      </w:r>
      <w:r>
        <w:rPr>
          <w:rFonts w:hint="eastAsia"/>
          <w:kern w:val="0"/>
        </w:rPr>
        <w:t>使用系数</w:t>
      </w:r>
      <w:r>
        <w:rPr>
          <w:kern w:val="0"/>
        </w:rPr>
        <w:t>,0.3</w:t>
      </w:r>
    </w:p>
    <w:p w:rsidR="008C320B" w:rsidRDefault="008C320B" w:rsidP="008C320B">
      <w:pPr>
        <w:rPr>
          <w:kern w:val="0"/>
        </w:rPr>
      </w:pPr>
      <w:r>
        <w:rPr>
          <w:rFonts w:hint="eastAsia"/>
          <w:kern w:val="0"/>
        </w:rPr>
        <w:t>即现场的总用水量约为</w:t>
      </w:r>
      <w:r>
        <w:rPr>
          <w:kern w:val="0"/>
        </w:rPr>
        <w:t>230 m3</w:t>
      </w:r>
      <w:r>
        <w:rPr>
          <w:rFonts w:hint="eastAsia"/>
          <w:kern w:val="0"/>
        </w:rPr>
        <w:t>。</w:t>
      </w:r>
    </w:p>
    <w:p w:rsidR="008C320B" w:rsidRDefault="008C320B" w:rsidP="008C320B">
      <w:pPr>
        <w:rPr>
          <w:kern w:val="0"/>
        </w:rPr>
      </w:pPr>
      <w:r>
        <w:rPr>
          <w:kern w:val="0"/>
        </w:rPr>
        <w:t>3.7</w:t>
      </w:r>
      <w:r>
        <w:rPr>
          <w:rFonts w:hint="eastAsia"/>
          <w:kern w:val="0"/>
        </w:rPr>
        <w:t>、施工用电计划</w:t>
      </w:r>
    </w:p>
    <w:p w:rsidR="008C320B" w:rsidRDefault="008C320B" w:rsidP="008C320B">
      <w:pPr>
        <w:rPr>
          <w:kern w:val="0"/>
        </w:rPr>
      </w:pPr>
      <w:r>
        <w:rPr>
          <w:kern w:val="0"/>
        </w:rPr>
        <w:t xml:space="preserve">3.7.1 </w:t>
      </w:r>
      <w:r>
        <w:rPr>
          <w:rFonts w:hint="eastAsia"/>
          <w:kern w:val="0"/>
        </w:rPr>
        <w:t>总用电负荷</w:t>
      </w:r>
    </w:p>
    <w:p w:rsidR="008C320B" w:rsidRDefault="008C320B" w:rsidP="008C320B">
      <w:pPr>
        <w:rPr>
          <w:kern w:val="0"/>
        </w:rPr>
      </w:pPr>
      <w:r>
        <w:rPr>
          <w:rFonts w:hint="eastAsia"/>
          <w:kern w:val="0"/>
        </w:rPr>
        <w:t>参见</w:t>
      </w:r>
      <w:r>
        <w:rPr>
          <w:kern w:val="0"/>
        </w:rPr>
        <w:t xml:space="preserve">4.4 </w:t>
      </w:r>
      <w:r>
        <w:rPr>
          <w:rFonts w:hint="eastAsia"/>
          <w:kern w:val="0"/>
        </w:rPr>
        <w:t>施工机械准备情况</w:t>
      </w:r>
    </w:p>
    <w:p w:rsidR="008C320B" w:rsidRDefault="008C320B" w:rsidP="008C320B">
      <w:pPr>
        <w:rPr>
          <w:kern w:val="0"/>
        </w:rPr>
      </w:pPr>
      <w:r>
        <w:rPr>
          <w:kern w:val="0"/>
        </w:rPr>
        <w:t>Pzc=255(KW)</w:t>
      </w:r>
    </w:p>
    <w:p w:rsidR="008C320B" w:rsidRDefault="008C320B" w:rsidP="008C320B">
      <w:pPr>
        <w:rPr>
          <w:kern w:val="0"/>
        </w:rPr>
      </w:pPr>
      <w:r>
        <w:rPr>
          <w:rFonts w:hint="eastAsia"/>
          <w:kern w:val="0"/>
        </w:rPr>
        <w:t>总用电量</w:t>
      </w:r>
      <w:r>
        <w:rPr>
          <w:kern w:val="0"/>
        </w:rPr>
        <w:t>P=k1</w:t>
      </w:r>
      <w:r>
        <w:rPr>
          <w:rFonts w:hint="eastAsia"/>
          <w:kern w:val="0"/>
        </w:rPr>
        <w:t>×</w:t>
      </w:r>
      <w:r>
        <w:rPr>
          <w:kern w:val="0"/>
        </w:rPr>
        <w:t>Pzc</w:t>
      </w:r>
      <w:r>
        <w:rPr>
          <w:rFonts w:hint="eastAsia"/>
          <w:kern w:val="0"/>
        </w:rPr>
        <w:t>×</w:t>
      </w:r>
      <w:r>
        <w:rPr>
          <w:kern w:val="0"/>
        </w:rPr>
        <w:t>90=0.8</w:t>
      </w:r>
      <w:r>
        <w:rPr>
          <w:rFonts w:hint="eastAsia"/>
          <w:kern w:val="0"/>
        </w:rPr>
        <w:t>×</w:t>
      </w:r>
      <w:r>
        <w:rPr>
          <w:kern w:val="0"/>
        </w:rPr>
        <w:t>255</w:t>
      </w:r>
      <w:r>
        <w:rPr>
          <w:rFonts w:hint="eastAsia"/>
          <w:kern w:val="0"/>
        </w:rPr>
        <w:t>×</w:t>
      </w:r>
      <w:r>
        <w:rPr>
          <w:kern w:val="0"/>
        </w:rPr>
        <w:t>80=17600(KW)</w:t>
      </w:r>
    </w:p>
    <w:p w:rsidR="008C320B" w:rsidRDefault="008C320B" w:rsidP="008C320B">
      <w:pPr>
        <w:rPr>
          <w:kern w:val="0"/>
        </w:rPr>
      </w:pPr>
      <w:r>
        <w:rPr>
          <w:kern w:val="0"/>
        </w:rPr>
        <w:t>k1——</w:t>
      </w:r>
      <w:r>
        <w:rPr>
          <w:rFonts w:hint="eastAsia"/>
          <w:kern w:val="0"/>
        </w:rPr>
        <w:t>使用系数</w:t>
      </w:r>
      <w:r>
        <w:rPr>
          <w:kern w:val="0"/>
        </w:rPr>
        <w:t>,0.8</w:t>
      </w:r>
    </w:p>
    <w:p w:rsidR="008C320B" w:rsidRDefault="008C320B" w:rsidP="008C320B">
      <w:pPr>
        <w:rPr>
          <w:rFonts w:hint="eastAsia"/>
        </w:rPr>
      </w:pPr>
      <w:r>
        <w:rPr>
          <w:rFonts w:hint="eastAsia"/>
          <w:kern w:val="0"/>
        </w:rPr>
        <w:t>即现场的总用电量约为</w:t>
      </w:r>
      <w:r>
        <w:rPr>
          <w:kern w:val="0"/>
        </w:rPr>
        <w:t>17600KW</w:t>
      </w:r>
      <w:r>
        <w:rPr>
          <w:rFonts w:hint="eastAsia"/>
          <w:kern w:val="0"/>
        </w:rPr>
        <w:t>。</w:t>
      </w: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8500"/>
      <w:r>
        <w:rPr>
          <w:rFonts w:hint="eastAsia"/>
        </w:rPr>
        <w:t>施工准备</w:t>
      </w:r>
      <w:bookmarkStart w:id="10" w:name="bk106"/>
      <w:bookmarkEnd w:id="9"/>
      <w:bookmarkEnd w:id="10"/>
    </w:p>
    <w:p w:rsidR="008C320B" w:rsidRDefault="008C320B" w:rsidP="008C320B">
      <w:pPr>
        <w:rPr>
          <w:kern w:val="0"/>
        </w:rPr>
      </w:pPr>
      <w:bookmarkStart w:id="11" w:name="bk107"/>
      <w:bookmarkEnd w:id="11"/>
      <w:r>
        <w:rPr>
          <w:kern w:val="0"/>
        </w:rPr>
        <w:t xml:space="preserve">4.1 </w:t>
      </w:r>
      <w:r>
        <w:rPr>
          <w:rFonts w:hint="eastAsia"/>
          <w:kern w:val="0"/>
        </w:rPr>
        <w:t>技术准备：</w:t>
      </w:r>
    </w:p>
    <w:p w:rsidR="008C320B" w:rsidRDefault="008C320B" w:rsidP="008C320B">
      <w:pPr>
        <w:rPr>
          <w:kern w:val="0"/>
        </w:rPr>
      </w:pPr>
      <w:r>
        <w:rPr>
          <w:kern w:val="0"/>
        </w:rPr>
        <w:t xml:space="preserve">4.1.1 </w:t>
      </w:r>
      <w:r>
        <w:rPr>
          <w:rFonts w:hint="eastAsia"/>
          <w:kern w:val="0"/>
        </w:rPr>
        <w:t>新技术应用：在施工中坚持技术领先的原则，优先采用新技术、新材料、新工艺，以提高工程质量，加快施工进度。比如：“干挂技术”、“计算机网络化管理”、“自流平地面”等等。</w:t>
      </w:r>
    </w:p>
    <w:p w:rsidR="008C320B" w:rsidRDefault="008C320B" w:rsidP="008C320B">
      <w:pPr>
        <w:rPr>
          <w:kern w:val="0"/>
        </w:rPr>
      </w:pPr>
      <w:r>
        <w:rPr>
          <w:kern w:val="0"/>
        </w:rPr>
        <w:t xml:space="preserve">4.1.2 </w:t>
      </w:r>
      <w:r>
        <w:rPr>
          <w:rFonts w:hint="eastAsia"/>
          <w:kern w:val="0"/>
        </w:rPr>
        <w:t>编制施工方案：针对现场具体情况而采用的新材料、新技术、新工艺的选用，编制详细的施工方案，报经公司总工程师审核通过后执行。</w:t>
      </w:r>
    </w:p>
    <w:p w:rsidR="008C320B" w:rsidRDefault="008C320B" w:rsidP="008C320B">
      <w:pPr>
        <w:rPr>
          <w:kern w:val="0"/>
        </w:rPr>
      </w:pPr>
      <w:r>
        <w:rPr>
          <w:kern w:val="0"/>
        </w:rPr>
        <w:t xml:space="preserve">4.1.3 </w:t>
      </w:r>
      <w:r>
        <w:rPr>
          <w:rFonts w:hint="eastAsia"/>
          <w:kern w:val="0"/>
        </w:rPr>
        <w:t>技术评审与指导：</w:t>
      </w:r>
    </w:p>
    <w:p w:rsidR="008C320B" w:rsidRDefault="008C320B" w:rsidP="008C320B">
      <w:pPr>
        <w:rPr>
          <w:kern w:val="0"/>
        </w:rPr>
      </w:pPr>
      <w:r>
        <w:rPr>
          <w:kern w:val="0"/>
        </w:rPr>
        <w:t>1</w:t>
      </w:r>
      <w:r>
        <w:rPr>
          <w:rFonts w:hint="eastAsia"/>
          <w:kern w:val="0"/>
        </w:rPr>
        <w:t>）</w:t>
      </w:r>
      <w:r>
        <w:rPr>
          <w:kern w:val="0"/>
        </w:rPr>
        <w:t xml:space="preserve"> </w:t>
      </w:r>
      <w:r>
        <w:rPr>
          <w:rFonts w:hint="eastAsia"/>
          <w:kern w:val="0"/>
        </w:rPr>
        <w:t>将编制的关于新材料、新技术、新工艺的《施工方案》报经监理、总包审核后，由项目</w:t>
      </w:r>
      <w:r>
        <w:rPr>
          <w:rFonts w:hint="eastAsia"/>
          <w:kern w:val="0"/>
        </w:rPr>
        <w:lastRenderedPageBreak/>
        <w:t>经理部执行。</w:t>
      </w:r>
    </w:p>
    <w:p w:rsidR="008C320B" w:rsidRDefault="008C320B" w:rsidP="008C320B">
      <w:pPr>
        <w:rPr>
          <w:kern w:val="0"/>
        </w:rPr>
      </w:pPr>
      <w:r>
        <w:rPr>
          <w:kern w:val="0"/>
        </w:rPr>
        <w:t>2</w:t>
      </w:r>
      <w:r>
        <w:rPr>
          <w:rFonts w:hint="eastAsia"/>
          <w:kern w:val="0"/>
        </w:rPr>
        <w:t>）</w:t>
      </w:r>
      <w:r>
        <w:rPr>
          <w:kern w:val="0"/>
        </w:rPr>
        <w:t xml:space="preserve"> </w:t>
      </w:r>
      <w:r>
        <w:rPr>
          <w:rFonts w:hint="eastAsia"/>
          <w:kern w:val="0"/>
        </w:rPr>
        <w:t>经过技术评审后，由公司总工程师、工程部经理一同编制施工总体方案及技术难点交底并定期去现场指导工程施工，解决技术难点。</w:t>
      </w:r>
    </w:p>
    <w:p w:rsidR="008C320B" w:rsidRDefault="008C320B" w:rsidP="008C320B">
      <w:pPr>
        <w:rPr>
          <w:kern w:val="0"/>
        </w:rPr>
      </w:pPr>
      <w:r>
        <w:rPr>
          <w:kern w:val="0"/>
        </w:rPr>
        <w:t>3</w:t>
      </w:r>
      <w:r>
        <w:rPr>
          <w:rFonts w:hint="eastAsia"/>
          <w:kern w:val="0"/>
        </w:rPr>
        <w:t>）</w:t>
      </w:r>
      <w:r>
        <w:rPr>
          <w:kern w:val="0"/>
        </w:rPr>
        <w:t xml:space="preserve"> </w:t>
      </w:r>
      <w:r>
        <w:rPr>
          <w:rFonts w:hint="eastAsia"/>
          <w:kern w:val="0"/>
        </w:rPr>
        <w:t>我公司针对综合楼装修工程已安排了最强有力的技术力量，同时各种工作与本工程冲突时都要为其让路，确保达到最高施工标准。</w:t>
      </w:r>
    </w:p>
    <w:p w:rsidR="008C320B" w:rsidRDefault="008C320B" w:rsidP="008C320B">
      <w:pPr>
        <w:rPr>
          <w:kern w:val="0"/>
        </w:rPr>
      </w:pPr>
      <w:r>
        <w:rPr>
          <w:kern w:val="0"/>
        </w:rPr>
        <w:t xml:space="preserve">4.2 </w:t>
      </w:r>
      <w:r>
        <w:rPr>
          <w:rFonts w:hint="eastAsia"/>
          <w:kern w:val="0"/>
        </w:rPr>
        <w:t>现场准备</w:t>
      </w:r>
      <w:r>
        <w:rPr>
          <w:kern w:val="0"/>
        </w:rPr>
        <w:t>:</w:t>
      </w:r>
    </w:p>
    <w:p w:rsidR="008C320B" w:rsidRDefault="008C320B" w:rsidP="008C320B">
      <w:pPr>
        <w:rPr>
          <w:kern w:val="0"/>
        </w:rPr>
      </w:pPr>
      <w:r>
        <w:rPr>
          <w:kern w:val="0"/>
        </w:rPr>
        <w:t xml:space="preserve">4.2.1 </w:t>
      </w:r>
      <w:r>
        <w:rPr>
          <w:rFonts w:hint="eastAsia"/>
          <w:kern w:val="0"/>
        </w:rPr>
        <w:t>项目经理负责施工人员进场办证及施工人员的质量、安全、文明施工培训；</w:t>
      </w:r>
    </w:p>
    <w:p w:rsidR="008C320B" w:rsidRDefault="008C320B" w:rsidP="008C320B">
      <w:pPr>
        <w:rPr>
          <w:kern w:val="0"/>
        </w:rPr>
      </w:pPr>
      <w:r>
        <w:rPr>
          <w:kern w:val="0"/>
        </w:rPr>
        <w:t xml:space="preserve">4.2.2 </w:t>
      </w:r>
      <w:r>
        <w:rPr>
          <w:rFonts w:hint="eastAsia"/>
          <w:kern w:val="0"/>
        </w:rPr>
        <w:t>施工现场临时设施布设：临时办公室、临时仓库、现场堆料场地等</w:t>
      </w:r>
      <w:proofErr w:type="gramStart"/>
      <w:r>
        <w:rPr>
          <w:rFonts w:hint="eastAsia"/>
          <w:kern w:val="0"/>
        </w:rPr>
        <w:t>按附图三</w:t>
      </w:r>
      <w:proofErr w:type="gramEnd"/>
      <w:r>
        <w:rPr>
          <w:rFonts w:hint="eastAsia"/>
          <w:kern w:val="0"/>
        </w:rPr>
        <w:t>《施工现场平面布置图》安排布置；</w:t>
      </w:r>
    </w:p>
    <w:p w:rsidR="008C320B" w:rsidRDefault="008C320B" w:rsidP="008C320B">
      <w:pPr>
        <w:rPr>
          <w:kern w:val="0"/>
        </w:rPr>
      </w:pPr>
      <w:r>
        <w:rPr>
          <w:kern w:val="0"/>
        </w:rPr>
        <w:t xml:space="preserve">4.2.3 </w:t>
      </w:r>
      <w:r>
        <w:rPr>
          <w:rFonts w:hint="eastAsia"/>
          <w:kern w:val="0"/>
        </w:rPr>
        <w:t>项目经理组织项目管理人员做好施工人员、机具、材料的准备工作；不合格</w:t>
      </w:r>
      <w:proofErr w:type="gramStart"/>
      <w:r>
        <w:rPr>
          <w:kern w:val="0"/>
        </w:rPr>
        <w:t xml:space="preserve"> </w:t>
      </w:r>
      <w:r>
        <w:rPr>
          <w:rFonts w:hint="eastAsia"/>
          <w:kern w:val="0"/>
        </w:rPr>
        <w:t>合格</w:t>
      </w:r>
      <w:r>
        <w:rPr>
          <w:kern w:val="0"/>
        </w:rPr>
        <w:t xml:space="preserve"> </w:t>
      </w:r>
      <w:r>
        <w:rPr>
          <w:rFonts w:hint="eastAsia"/>
          <w:kern w:val="0"/>
        </w:rPr>
        <w:t>合格</w:t>
      </w:r>
      <w:proofErr w:type="gramEnd"/>
      <w:r>
        <w:rPr>
          <w:rFonts w:hint="eastAsia"/>
          <w:kern w:val="0"/>
        </w:rPr>
        <w:t>材料出库立即退货报验办理入库不合格材料员办理出库手续</w:t>
      </w:r>
    </w:p>
    <w:p w:rsidR="008C320B" w:rsidRDefault="008C320B" w:rsidP="008C320B">
      <w:pPr>
        <w:rPr>
          <w:kern w:val="0"/>
        </w:rPr>
      </w:pPr>
      <w:r>
        <w:rPr>
          <w:kern w:val="0"/>
        </w:rPr>
        <w:t xml:space="preserve">4.2.4 </w:t>
      </w:r>
      <w:r>
        <w:rPr>
          <w:rFonts w:hint="eastAsia"/>
          <w:kern w:val="0"/>
        </w:rPr>
        <w:t>制定各项规章制度，并上墙悬挂。</w:t>
      </w:r>
    </w:p>
    <w:p w:rsidR="008C320B" w:rsidRDefault="008C320B" w:rsidP="008C320B">
      <w:pPr>
        <w:rPr>
          <w:kern w:val="0"/>
        </w:rPr>
      </w:pPr>
      <w:r>
        <w:rPr>
          <w:kern w:val="0"/>
        </w:rPr>
        <w:t xml:space="preserve">4.3 </w:t>
      </w:r>
      <w:r>
        <w:rPr>
          <w:rFonts w:hint="eastAsia"/>
          <w:kern w:val="0"/>
        </w:rPr>
        <w:t>材料准备</w:t>
      </w:r>
    </w:p>
    <w:p w:rsidR="008C320B" w:rsidRDefault="008C320B" w:rsidP="008C320B">
      <w:pPr>
        <w:rPr>
          <w:kern w:val="0"/>
        </w:rPr>
      </w:pPr>
      <w:r>
        <w:rPr>
          <w:kern w:val="0"/>
        </w:rPr>
        <w:t xml:space="preserve">4.3.1 </w:t>
      </w:r>
      <w:r>
        <w:rPr>
          <w:rFonts w:hint="eastAsia"/>
          <w:kern w:val="0"/>
        </w:rPr>
        <w:t>材料采购的原则：按投标阶段提供的材料样品为依据进行材料的采购工作。对加工复杂、周期长的材料和因市场断货而使用的材料，项目部提前将样品及有关资料报监理工程师审批。</w:t>
      </w:r>
    </w:p>
    <w:p w:rsidR="008C320B" w:rsidRDefault="008C320B" w:rsidP="008C320B">
      <w:pPr>
        <w:rPr>
          <w:kern w:val="0"/>
        </w:rPr>
      </w:pPr>
      <w:r>
        <w:rPr>
          <w:kern w:val="0"/>
        </w:rPr>
        <w:t xml:space="preserve">4.3.2 </w:t>
      </w:r>
      <w:r>
        <w:rPr>
          <w:rFonts w:hint="eastAsia"/>
          <w:kern w:val="0"/>
        </w:rPr>
        <w:t>材料计划的编制：按施工图纸、设计变更洽商文件结合施工现场的实际工程量，及时准确地编制阶段性《材料申请计划表》为组织材料采购与运输提供依据。</w:t>
      </w:r>
    </w:p>
    <w:p w:rsidR="008C320B" w:rsidRDefault="008C320B" w:rsidP="008C320B">
      <w:pPr>
        <w:rPr>
          <w:kern w:val="0"/>
        </w:rPr>
      </w:pPr>
      <w:r>
        <w:rPr>
          <w:kern w:val="0"/>
        </w:rPr>
        <w:t xml:space="preserve">4.3.3 </w:t>
      </w:r>
      <w:r>
        <w:rPr>
          <w:rFonts w:hint="eastAsia"/>
          <w:kern w:val="0"/>
        </w:rPr>
        <w:t>材料管理工作流程图：由于本工程使用的材料较多，特别是一些采用国外标准。因此，项目经理部在开工前建立一套完整的材料管理体系，统一协调好各部门工作，从材料计划、货源选择、运输、验收检验等把关，确保材料、设备的各项技术指标能满足工程的需要。</w:t>
      </w:r>
    </w:p>
    <w:p w:rsidR="008C320B" w:rsidRDefault="008C320B" w:rsidP="008C320B">
      <w:pPr>
        <w:rPr>
          <w:rFonts w:hint="eastAsia"/>
          <w:kern w:val="0"/>
        </w:rPr>
      </w:pPr>
    </w:p>
    <w:p w:rsidR="008C320B" w:rsidRDefault="008C320B" w:rsidP="008C320B">
      <w:pPr>
        <w:rPr>
          <w:rFonts w:hint="eastAsia"/>
          <w:kern w:val="0"/>
        </w:rPr>
      </w:pPr>
    </w:p>
    <w:p w:rsidR="008C320B" w:rsidRDefault="008C320B" w:rsidP="008C320B">
      <w:pPr>
        <w:rPr>
          <w:rFonts w:hint="eastAsia"/>
          <w:kern w:val="0"/>
        </w:rPr>
      </w:pPr>
    </w:p>
    <w:p w:rsidR="008C320B" w:rsidRDefault="008C320B" w:rsidP="008C320B">
      <w:pPr>
        <w:rPr>
          <w:rFonts w:hint="eastAsia"/>
          <w:kern w:val="0"/>
        </w:rPr>
      </w:pPr>
    </w:p>
    <w:p w:rsidR="008C320B" w:rsidRDefault="008C320B" w:rsidP="008C320B">
      <w:pPr>
        <w:rPr>
          <w:rFonts w:hint="eastAsia"/>
          <w:kern w:val="0"/>
        </w:rPr>
      </w:pPr>
    </w:p>
    <w:p w:rsidR="008C320B" w:rsidRDefault="008C320B" w:rsidP="008C320B">
      <w:pPr>
        <w:rPr>
          <w:rFonts w:hint="eastAsia"/>
          <w:kern w:val="0"/>
        </w:rPr>
      </w:pPr>
    </w:p>
    <w:p w:rsidR="008C320B" w:rsidRDefault="008C320B" w:rsidP="008C320B">
      <w:pPr>
        <w:rPr>
          <w:rFonts w:hint="eastAsia"/>
          <w:kern w:val="0"/>
        </w:rPr>
      </w:pPr>
    </w:p>
    <w:p w:rsidR="008C320B" w:rsidRDefault="008C320B" w:rsidP="008C320B">
      <w:pPr>
        <w:rPr>
          <w:rFonts w:hint="eastAsia"/>
          <w:kern w:val="0"/>
        </w:rPr>
      </w:pPr>
    </w:p>
    <w:p w:rsidR="008C320B" w:rsidRDefault="008C320B" w:rsidP="008C320B">
      <w:pPr>
        <w:rPr>
          <w:rFonts w:hint="eastAsia"/>
          <w:kern w:val="0"/>
        </w:rPr>
      </w:pPr>
    </w:p>
    <w:p w:rsidR="008C320B" w:rsidRDefault="008C320B" w:rsidP="008C320B">
      <w:pPr>
        <w:rPr>
          <w:rFonts w:hint="eastAsia"/>
          <w:kern w:val="0"/>
        </w:rPr>
      </w:pPr>
    </w:p>
    <w:p w:rsidR="008C320B" w:rsidRDefault="008C320B" w:rsidP="008C320B">
      <w:pPr>
        <w:rPr>
          <w:kern w:val="0"/>
        </w:rPr>
      </w:pPr>
      <w:r>
        <w:rPr>
          <w:noProof/>
        </w:rPr>
        <w:pict>
          <v:group id="_x0000_s1048" style="position:absolute;left:0;text-align:left;margin-left:0;margin-top:0;width:450pt;height:327.6pt;z-index:251661312" coordorigin="2160,5496" coordsize="9000,6552">
            <v:shape id="_x0000_s1049" type="#_x0000_t202" style="position:absolute;left:5580;top:5496;width:1620;height:468">
              <v:textbox style="mso-next-textbox:#_x0000_s1049">
                <w:txbxContent>
                  <w:p w:rsidR="008C320B" w:rsidRDefault="008C320B" w:rsidP="008C320B">
                    <w:pPr>
                      <w:jc w:val="center"/>
                    </w:pPr>
                    <w:r>
                      <w:rPr>
                        <w:rFonts w:cs="宋体" w:hint="eastAsia"/>
                      </w:rPr>
                      <w:t>施工准备</w:t>
                    </w:r>
                  </w:p>
                </w:txbxContent>
              </v:textbox>
            </v:shape>
            <v:line id="_x0000_s1050" style="position:absolute" from="6300,5964" to="6300,6276">
              <v:stroke endarrow="block"/>
            </v:line>
            <v:shape id="_x0000_s1051" type="#_x0000_t202" style="position:absolute;left:4860;top:6276;width:2880;height:468">
              <v:textbox style="mso-next-textbox:#_x0000_s1051">
                <w:txbxContent>
                  <w:p w:rsidR="008C320B" w:rsidRDefault="008C320B" w:rsidP="008C320B">
                    <w:pPr>
                      <w:jc w:val="center"/>
                    </w:pPr>
                    <w:r>
                      <w:rPr>
                        <w:rFonts w:cs="宋体" w:hint="eastAsia"/>
                      </w:rPr>
                      <w:t>实测实量现场工程量</w:t>
                    </w:r>
                  </w:p>
                </w:txbxContent>
              </v:textbox>
            </v:shape>
            <v:line id="_x0000_s1052" style="position:absolute" from="6300,6744" to="6300,7056">
              <v:stroke endarrow="block"/>
            </v:line>
            <v:shape id="_x0000_s1053" type="#_x0000_t202" style="position:absolute;left:5400;top:7056;width:1980;height:468">
              <v:textbox style="mso-next-textbox:#_x0000_s1053">
                <w:txbxContent>
                  <w:p w:rsidR="008C320B" w:rsidRDefault="008C320B" w:rsidP="008C320B">
                    <w:pPr>
                      <w:jc w:val="center"/>
                    </w:pPr>
                    <w:r>
                      <w:rPr>
                        <w:rFonts w:cs="宋体" w:hint="eastAsia"/>
                      </w:rPr>
                      <w:t>材料阶段性计划</w:t>
                    </w:r>
                  </w:p>
                </w:txbxContent>
              </v:textbox>
            </v:shape>
            <v:line id="_x0000_s1054" style="position:absolute" from="6300,7524" to="6300,7836">
              <v:stroke endarrow="block"/>
            </v:line>
            <v:shape id="_x0000_s1055" type="#_x0000_t202" style="position:absolute;left:5400;top:7836;width:1980;height:468">
              <v:textbox style="mso-next-textbox:#_x0000_s1055">
                <w:txbxContent>
                  <w:p w:rsidR="008C320B" w:rsidRDefault="008C320B" w:rsidP="008C320B">
                    <w:pPr>
                      <w:jc w:val="center"/>
                    </w:pPr>
                    <w:r>
                      <w:rPr>
                        <w:rFonts w:cs="宋体" w:hint="eastAsia"/>
                      </w:rPr>
                      <w:t>公司材料部</w:t>
                    </w:r>
                  </w:p>
                </w:txbxContent>
              </v:textbox>
            </v:shape>
            <v:line id="_x0000_s1056" style="position:absolute" from="6300,9084" to="6300,9396">
              <v:stroke endarrow="block"/>
            </v:line>
            <v:shape id="_x0000_s1057" type="#_x0000_t202" style="position:absolute;left:4860;top:8616;width:2880;height:468">
              <v:textbox style="mso-next-textbox:#_x0000_s1057">
                <w:txbxContent>
                  <w:p w:rsidR="008C320B" w:rsidRDefault="008C320B" w:rsidP="008C320B">
                    <w:pPr>
                      <w:jc w:val="center"/>
                    </w:pPr>
                    <w:r>
                      <w:rPr>
                        <w:rFonts w:cs="宋体" w:hint="eastAsia"/>
                      </w:rPr>
                      <w:t>选择合格的材料供应商供货</w:t>
                    </w:r>
                  </w:p>
                </w:txbxContent>
              </v:textbox>
            </v:shape>
            <v:line id="_x0000_s1058" style="position:absolute" from="7740,8772" to="8100,8772">
              <v:stroke endarrow="block"/>
            </v:line>
            <v:line id="_x0000_s1059" style="position:absolute" from="2340,8148" to="5400,8148">
              <v:stroke endarrow="block"/>
            </v:line>
            <v:line id="_x0000_s1060" style="position:absolute;flip:y" from="6480,9864" to="6480,10176">
              <v:stroke endarrow="block"/>
            </v:line>
            <v:line id="_x0000_s1061" style="position:absolute" from="6480,10176" to="7740,10176"/>
            <v:line id="_x0000_s1062" style="position:absolute" from="7740,10176" to="7740,10488"/>
            <v:line id="_x0000_s1063" style="position:absolute" from="6120,9864" to="6120,10176"/>
            <v:line id="_x0000_s1064" style="position:absolute;flip:x" from="4140,10176" to="6120,10176"/>
            <v:line id="_x0000_s1065" style="position:absolute" from="4140,10176" to="4140,10488">
              <v:stroke endarrow="block"/>
            </v:line>
            <v:shape id="_x0000_s1066" type="#_x0000_t202" style="position:absolute;left:2700;top:10488;width:3240;height:468">
              <v:textbox style="mso-next-textbox:#_x0000_s1066">
                <w:txbxContent>
                  <w:p w:rsidR="008C320B" w:rsidRDefault="008C320B" w:rsidP="008C320B">
                    <w:pPr>
                      <w:jc w:val="center"/>
                    </w:pPr>
                    <w:r>
                      <w:rPr>
                        <w:rFonts w:cs="宋体" w:hint="eastAsia"/>
                      </w:rPr>
                      <w:t>现场材料员、</w:t>
                    </w:r>
                    <w:proofErr w:type="gramStart"/>
                    <w:r>
                      <w:rPr>
                        <w:rFonts w:cs="宋体" w:hint="eastAsia"/>
                      </w:rPr>
                      <w:t>质量员</w:t>
                    </w:r>
                    <w:proofErr w:type="gramEnd"/>
                    <w:r>
                      <w:rPr>
                        <w:rFonts w:cs="宋体" w:hint="eastAsia"/>
                      </w:rPr>
                      <w:t>检查验收</w:t>
                    </w:r>
                  </w:p>
                </w:txbxContent>
              </v:textbox>
            </v:shape>
            <v:shape id="_x0000_s1067" type="#_x0000_t202" style="position:absolute;left:7020;top:10488;width:1260;height:468">
              <v:textbox style="mso-next-textbox:#_x0000_s1067">
                <w:txbxContent>
                  <w:p w:rsidR="008C320B" w:rsidRDefault="008C320B" w:rsidP="008C320B">
                    <w:pPr>
                      <w:jc w:val="center"/>
                    </w:pPr>
                    <w:r>
                      <w:rPr>
                        <w:rFonts w:cs="宋体" w:hint="eastAsia"/>
                      </w:rPr>
                      <w:t>监理验收</w:t>
                    </w:r>
                  </w:p>
                </w:txbxContent>
              </v:textbox>
            </v:shape>
            <v:line id="_x0000_s1068" style="position:absolute" from="5940,10644" to="7020,10644">
              <v:stroke endarrow="block"/>
            </v:line>
            <v:line id="_x0000_s1069" style="position:absolute" from="8280,10644" to="9180,10644">
              <v:stroke endarrow="block"/>
            </v:line>
            <v:shape id="_x0000_s1070" type="#_x0000_t202" style="position:absolute;left:9180;top:10488;width:1980;height:468">
              <v:textbox style="mso-next-textbox:#_x0000_s1070">
                <w:txbxContent>
                  <w:p w:rsidR="008C320B" w:rsidRDefault="008C320B" w:rsidP="008C320B">
                    <w:pPr>
                      <w:jc w:val="center"/>
                    </w:pPr>
                    <w:r>
                      <w:rPr>
                        <w:rFonts w:cs="宋体" w:hint="eastAsia"/>
                      </w:rPr>
                      <w:t>材料库房管理</w:t>
                    </w:r>
                  </w:p>
                </w:txbxContent>
              </v:textbox>
            </v:shape>
            <v:line id="_x0000_s1071" style="position:absolute" from="9900,10956" to="9900,11424"/>
            <v:line id="_x0000_s1072" style="position:absolute;flip:x" from="7560,11424" to="9900,11424">
              <v:stroke endarrow="block"/>
            </v:line>
            <v:shape id="_x0000_s1073" type="#_x0000_t202" style="position:absolute;left:5580;top:11268;width:1980;height:468">
              <v:textbox style="mso-next-textbox:#_x0000_s1073">
                <w:txbxContent>
                  <w:p w:rsidR="008C320B" w:rsidRDefault="008C320B" w:rsidP="008C320B">
                    <w:pPr>
                      <w:jc w:val="center"/>
                    </w:pPr>
                    <w:r>
                      <w:rPr>
                        <w:rFonts w:cs="宋体" w:hint="eastAsia"/>
                      </w:rPr>
                      <w:t>材料限额领料</w:t>
                    </w:r>
                  </w:p>
                </w:txbxContent>
              </v:textbox>
            </v:shape>
            <v:line id="_x0000_s1074" style="position:absolute;flip:x" from="3960,11580" to="5580,11580">
              <v:stroke endarrow="block"/>
            </v:line>
            <v:shape id="_x0000_s1075" type="#_x0000_t202" style="position:absolute;left:2160;top:11268;width:1800;height:468">
              <v:textbox style="mso-next-textbox:#_x0000_s1075">
                <w:txbxContent>
                  <w:p w:rsidR="008C320B" w:rsidRDefault="008C320B" w:rsidP="008C320B">
                    <w:pPr>
                      <w:jc w:val="center"/>
                    </w:pPr>
                    <w:r>
                      <w:rPr>
                        <w:rFonts w:cs="宋体" w:hint="eastAsia"/>
                      </w:rPr>
                      <w:t>分项工程开始</w:t>
                    </w:r>
                  </w:p>
                </w:txbxContent>
              </v:textbox>
            </v:shape>
            <v:shape id="_x0000_s1076" type="#_x0000_t202" style="position:absolute;left:5400;top:9396;width:1980;height:468">
              <v:textbox style="mso-next-textbox:#_x0000_s1076">
                <w:txbxContent>
                  <w:p w:rsidR="008C320B" w:rsidRDefault="008C320B" w:rsidP="008C320B">
                    <w:pPr>
                      <w:jc w:val="center"/>
                    </w:pPr>
                    <w:r>
                      <w:rPr>
                        <w:rFonts w:cs="宋体" w:hint="eastAsia"/>
                      </w:rPr>
                      <w:t>供应商供货</w:t>
                    </w:r>
                  </w:p>
                </w:txbxContent>
              </v:textbox>
            </v:shape>
            <v:line id="_x0000_s1077" style="position:absolute;flip:x" from="2340,10644" to="2700,10644"/>
            <v:line id="_x0000_s1078" style="position:absolute;flip:y" from="2340,8148" to="2340,10644"/>
            <v:shape id="_x0000_s1079" type="#_x0000_t202" style="position:absolute;left:2520;top:7680;width:1980;height:468" filled="f" stroked="f">
              <v:textbox>
                <w:txbxContent>
                  <w:p w:rsidR="008C320B" w:rsidRDefault="008C320B" w:rsidP="008C320B">
                    <w:r>
                      <w:rPr>
                        <w:rFonts w:cs="宋体" w:hint="eastAsia"/>
                      </w:rPr>
                      <w:t>不合格情况上限</w:t>
                    </w:r>
                  </w:p>
                </w:txbxContent>
              </v:textbox>
            </v:shape>
            <v:shape id="_x0000_s1080" type="#_x0000_t202" style="position:absolute;left:2880;top:8616;width:1260;height:468" filled="f" stroked="f">
              <v:textbox>
                <w:txbxContent>
                  <w:p w:rsidR="008C320B" w:rsidRDefault="008C320B" w:rsidP="008C320B">
                    <w:pPr>
                      <w:jc w:val="center"/>
                    </w:pPr>
                    <w:r>
                      <w:rPr>
                        <w:rFonts w:cs="宋体" w:hint="eastAsia"/>
                      </w:rPr>
                      <w:t>立即退货</w:t>
                    </w:r>
                  </w:p>
                </w:txbxContent>
              </v:textbox>
            </v:shape>
            <v:shape id="_x0000_s1081" type="#_x0000_t202" style="position:absolute;left:2160;top:10020;width:1260;height:468" filled="f" stroked="f">
              <v:textbox>
                <w:txbxContent>
                  <w:p w:rsidR="008C320B" w:rsidRDefault="008C320B" w:rsidP="008C320B">
                    <w:pPr>
                      <w:jc w:val="center"/>
                    </w:pPr>
                    <w:r>
                      <w:rPr>
                        <w:rFonts w:cs="宋体" w:hint="eastAsia"/>
                      </w:rPr>
                      <w:t>不合格</w:t>
                    </w:r>
                  </w:p>
                </w:txbxContent>
              </v:textbox>
            </v:shape>
            <v:shape id="_x0000_s1082" type="#_x0000_t202" style="position:absolute;left:5760;top:10332;width:1260;height:468" filled="f" stroked="f">
              <v:textbox>
                <w:txbxContent>
                  <w:p w:rsidR="008C320B" w:rsidRDefault="008C320B" w:rsidP="008C320B">
                    <w:pPr>
                      <w:jc w:val="center"/>
                    </w:pPr>
                    <w:r>
                      <w:rPr>
                        <w:rFonts w:cs="宋体" w:hint="eastAsia"/>
                      </w:rPr>
                      <w:t>合格</w:t>
                    </w:r>
                  </w:p>
                </w:txbxContent>
              </v:textbox>
            </v:shape>
            <v:shape id="_x0000_s1083" type="#_x0000_t202" style="position:absolute;left:5760;top:10644;width:1260;height:468" filled="f" stroked="f">
              <v:textbox>
                <w:txbxContent>
                  <w:p w:rsidR="008C320B" w:rsidRDefault="008C320B" w:rsidP="008C320B">
                    <w:pPr>
                      <w:jc w:val="center"/>
                    </w:pPr>
                    <w:r>
                      <w:rPr>
                        <w:rFonts w:cs="宋体" w:hint="eastAsia"/>
                      </w:rPr>
                      <w:t>验收</w:t>
                    </w:r>
                  </w:p>
                </w:txbxContent>
              </v:textbox>
            </v:shape>
            <v:shape id="_x0000_s1084" type="#_x0000_t202" style="position:absolute;left:7560;top:10176;width:1260;height:468" filled="f" stroked="f">
              <v:textbox>
                <w:txbxContent>
                  <w:p w:rsidR="008C320B" w:rsidRDefault="008C320B" w:rsidP="008C320B">
                    <w:pPr>
                      <w:jc w:val="center"/>
                    </w:pPr>
                    <w:r>
                      <w:rPr>
                        <w:rFonts w:cs="宋体" w:hint="eastAsia"/>
                      </w:rPr>
                      <w:t>不合格</w:t>
                    </w:r>
                  </w:p>
                </w:txbxContent>
              </v:textbox>
            </v:shape>
            <v:shape id="_x0000_s1085" type="#_x0000_t202" style="position:absolute;left:8280;top:10176;width:1260;height:468" filled="f" stroked="f">
              <v:textbox>
                <w:txbxContent>
                  <w:p w:rsidR="008C320B" w:rsidRDefault="008C320B" w:rsidP="008C320B">
                    <w:pPr>
                      <w:jc w:val="center"/>
                    </w:pPr>
                    <w:r>
                      <w:rPr>
                        <w:rFonts w:cs="宋体" w:hint="eastAsia"/>
                      </w:rPr>
                      <w:t>合格</w:t>
                    </w:r>
                  </w:p>
                </w:txbxContent>
              </v:textbox>
            </v:shape>
            <v:shape id="_x0000_s1086" type="#_x0000_t202" style="position:absolute;left:8100;top:10644;width:1260;height:468" filled="f" stroked="f">
              <v:textbox>
                <w:txbxContent>
                  <w:p w:rsidR="008C320B" w:rsidRDefault="008C320B" w:rsidP="008C320B">
                    <w:pPr>
                      <w:jc w:val="center"/>
                    </w:pPr>
                    <w:r>
                      <w:rPr>
                        <w:rFonts w:cs="宋体" w:hint="eastAsia"/>
                      </w:rPr>
                      <w:t>办理入库存</w:t>
                    </w:r>
                  </w:p>
                </w:txbxContent>
              </v:textbox>
            </v:shape>
            <v:shape id="_x0000_s1087" type="#_x0000_t202" style="position:absolute;left:7560;top:8148;width:2340;height:468" filled="f" stroked="f">
              <v:textbox>
                <w:txbxContent>
                  <w:p w:rsidR="008C320B" w:rsidRDefault="008C320B" w:rsidP="008C320B">
                    <w:r>
                      <w:rPr>
                        <w:rFonts w:cs="宋体" w:hint="eastAsia"/>
                      </w:rPr>
                      <w:t>从合格材料供应商中</w:t>
                    </w:r>
                  </w:p>
                </w:txbxContent>
              </v:textbox>
            </v:shape>
            <v:shape id="_x0000_s1088" type="#_x0000_t202" style="position:absolute;left:8100;top:8616;width:2340;height:468" filled="f" stroked="f">
              <v:textbox>
                <w:txbxContent>
                  <w:p w:rsidR="008C320B" w:rsidRDefault="008C320B" w:rsidP="008C320B">
                    <w:r>
                      <w:rPr>
                        <w:rFonts w:cs="宋体" w:hint="eastAsia"/>
                      </w:rPr>
                      <w:t>签订（供应合同）</w:t>
                    </w:r>
                  </w:p>
                </w:txbxContent>
              </v:textbox>
            </v:shape>
            <v:line id="_x0000_s1089" style="position:absolute" from="7380,9552" to="7560,9552"/>
            <v:shape id="_x0000_s1090" type="#_x0000_t202" style="position:absolute;left:7740;top:9240;width:2520;height:780" filled="f" stroked="f">
              <v:textbox>
                <w:txbxContent>
                  <w:p w:rsidR="008C320B" w:rsidRDefault="008C320B" w:rsidP="008C320B">
                    <w:pPr>
                      <w:jc w:val="center"/>
                    </w:pPr>
                    <w:r>
                      <w:rPr>
                        <w:rFonts w:cs="宋体" w:hint="eastAsia"/>
                      </w:rPr>
                      <w:t>提供现场：村料合格证明文件、送料清单</w:t>
                    </w:r>
                  </w:p>
                </w:txbxContent>
              </v:textbox>
            </v:shape>
            <v:shape id="_x0000_s1091" type="#_x0000_t202" style="position:absolute;left:7920;top:10956;width:1440;height:468" filled="f" stroked="f">
              <v:textbox>
                <w:txbxContent>
                  <w:p w:rsidR="008C320B" w:rsidRDefault="008C320B" w:rsidP="008C320B">
                    <w:pPr>
                      <w:jc w:val="center"/>
                    </w:pPr>
                    <w:r>
                      <w:rPr>
                        <w:rFonts w:cs="宋体" w:hint="eastAsia"/>
                      </w:rPr>
                      <w:t>材料出库</w:t>
                    </w:r>
                  </w:p>
                </w:txbxContent>
              </v:textbox>
            </v:shape>
            <v:shape id="_x0000_s1092" type="#_x0000_t202" style="position:absolute;left:3960;top:11112;width:1620;height:468" filled="f" stroked="f">
              <v:textbox>
                <w:txbxContent>
                  <w:p w:rsidR="008C320B" w:rsidRDefault="008C320B" w:rsidP="008C320B">
                    <w:pPr>
                      <w:jc w:val="center"/>
                    </w:pPr>
                    <w:r>
                      <w:rPr>
                        <w:rFonts w:cs="宋体" w:hint="eastAsia"/>
                      </w:rPr>
                      <w:t>材料员办理</w:t>
                    </w:r>
                  </w:p>
                </w:txbxContent>
              </v:textbox>
            </v:shape>
            <v:shape id="_x0000_s1093" type="#_x0000_t202" style="position:absolute;left:3960;top:11580;width:1620;height:468" filled="f" stroked="f">
              <v:textbox>
                <w:txbxContent>
                  <w:p w:rsidR="008C320B" w:rsidRDefault="008C320B" w:rsidP="008C320B">
                    <w:pPr>
                      <w:jc w:val="center"/>
                    </w:pPr>
                    <w:r>
                      <w:rPr>
                        <w:rFonts w:cs="宋体" w:hint="eastAsia"/>
                      </w:rPr>
                      <w:t>出库手续</w:t>
                    </w:r>
                  </w:p>
                </w:txbxContent>
              </v:textbox>
            </v:shape>
            <v:line id="_x0000_s1094" style="position:absolute" from="3240,10956" to="3240,11268">
              <v:stroke endarrow="block"/>
            </v:line>
            <v:line id="_x0000_s1095" style="position:absolute" from="6300,8304" to="6300,8616">
              <v:stroke endarrow="block"/>
            </v:line>
            <v:line id="_x0000_s1096" style="position:absolute;flip:x" from="6300,8460" to="7380,8460">
              <v:stroke endarrow="block"/>
            </v:lin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 xml:space="preserve">4.3.4 </w:t>
      </w:r>
      <w:r>
        <w:rPr>
          <w:rFonts w:hint="eastAsia"/>
          <w:kern w:val="0"/>
        </w:rPr>
        <w:t>公司材料数据库的使用：根据经项目经理审核的《材料申请计划表》，公司按</w:t>
      </w:r>
      <w:r>
        <w:rPr>
          <w:kern w:val="0"/>
        </w:rPr>
        <w:t xml:space="preserve">ISO9000 </w:t>
      </w:r>
      <w:r>
        <w:rPr>
          <w:rFonts w:hint="eastAsia"/>
          <w:kern w:val="0"/>
        </w:rPr>
        <w:t>控制程序文件要求从公司《合格材料供应商数据库》中选择合格的材料供应商供应材料。</w:t>
      </w:r>
    </w:p>
    <w:p w:rsidR="008C320B" w:rsidRDefault="008C320B" w:rsidP="008C320B">
      <w:pPr>
        <w:rPr>
          <w:kern w:val="0"/>
        </w:rPr>
      </w:pPr>
      <w:r>
        <w:rPr>
          <w:kern w:val="0"/>
        </w:rPr>
        <w:t xml:space="preserve">4.3.5 </w:t>
      </w:r>
      <w:r>
        <w:rPr>
          <w:rFonts w:hint="eastAsia"/>
          <w:kern w:val="0"/>
        </w:rPr>
        <w:t>材料中转存放场地：由于现场场地有限，利用我公司基地作为材料、设备（周转、加工、组拼）的中转场地，公司仓库管理员负责此顶工作。</w:t>
      </w:r>
    </w:p>
    <w:p w:rsidR="008C320B" w:rsidRDefault="008C320B" w:rsidP="008C320B">
      <w:pPr>
        <w:rPr>
          <w:kern w:val="0"/>
        </w:rPr>
      </w:pPr>
      <w:r>
        <w:rPr>
          <w:kern w:val="0"/>
        </w:rPr>
        <w:t xml:space="preserve">4.3.6 </w:t>
      </w:r>
      <w:r>
        <w:rPr>
          <w:rFonts w:hint="eastAsia"/>
          <w:kern w:val="0"/>
        </w:rPr>
        <w:t>现场协调管理：本工程地处繁华地带，人员车辆比较繁杂，车辆进出场受限制，因此现场</w:t>
      </w:r>
      <w:proofErr w:type="gramStart"/>
      <w:r>
        <w:rPr>
          <w:rFonts w:hint="eastAsia"/>
          <w:kern w:val="0"/>
        </w:rPr>
        <w:t>设材料</w:t>
      </w:r>
      <w:proofErr w:type="gramEnd"/>
      <w:r>
        <w:rPr>
          <w:rFonts w:hint="eastAsia"/>
          <w:kern w:val="0"/>
        </w:rPr>
        <w:t>调度员（材料员兼），负责全天的材料进场协调，以能满足施工需要，灵活调拨。</w:t>
      </w:r>
    </w:p>
    <w:p w:rsidR="008C320B" w:rsidRDefault="008C320B" w:rsidP="008C320B">
      <w:pPr>
        <w:rPr>
          <w:kern w:val="0"/>
        </w:rPr>
      </w:pPr>
      <w:r>
        <w:rPr>
          <w:kern w:val="0"/>
        </w:rPr>
        <w:t>4.3.7</w:t>
      </w:r>
      <w:r>
        <w:rPr>
          <w:rFonts w:hint="eastAsia"/>
          <w:kern w:val="0"/>
        </w:rPr>
        <w:t>、主要材料计划见下表：</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3060"/>
        <w:gridCol w:w="1440"/>
        <w:gridCol w:w="720"/>
        <w:gridCol w:w="2160"/>
      </w:tblGrid>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序号</w:t>
            </w:r>
          </w:p>
        </w:tc>
        <w:tc>
          <w:tcPr>
            <w:tcW w:w="306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主要装饰材料</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单位</w:t>
            </w:r>
          </w:p>
        </w:tc>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数量</w:t>
            </w:r>
          </w:p>
        </w:tc>
        <w:tc>
          <w:tcPr>
            <w:tcW w:w="216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进场时间</w:t>
            </w:r>
          </w:p>
        </w:tc>
      </w:tr>
      <w:tr w:rsidR="008C320B" w:rsidTr="00681C3B">
        <w:trPr>
          <w:trHeight w:val="448"/>
        </w:trPr>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细木工板</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张</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600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2</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九夹板</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120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3</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地毯</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300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65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4</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proofErr w:type="gramStart"/>
            <w:r>
              <w:rPr>
                <w:rFonts w:hint="eastAsia"/>
                <w:kern w:val="0"/>
              </w:rPr>
              <w:t>玻</w:t>
            </w:r>
            <w:proofErr w:type="gramEnd"/>
            <w:r>
              <w:rPr>
                <w:rFonts w:hint="eastAsia"/>
                <w:kern w:val="0"/>
              </w:rPr>
              <w:t>化砖</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420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5</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石材</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ascii="TimesNewRoman" w:hAnsi="TimesNewRoman" w:cs="TimesNewRoman"/>
                <w:kern w:val="0"/>
              </w:rPr>
              <w:t>m2</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3000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 xml:space="preserve">20 </w:t>
            </w:r>
            <w:r>
              <w:rPr>
                <w:rFonts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6</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ascii="TimesNewRoman" w:hAnsi="TimesNewRoman" w:cs="TimesNewRoman"/>
                <w:kern w:val="0"/>
              </w:rPr>
              <w:t xml:space="preserve">19 </w:t>
            </w:r>
            <w:r>
              <w:rPr>
                <w:rFonts w:hAnsi="TimesNewRoman" w:hint="eastAsia"/>
                <w:kern w:val="0"/>
              </w:rPr>
              <w:t>厘</w:t>
            </w:r>
            <w:proofErr w:type="gramStart"/>
            <w:r>
              <w:rPr>
                <w:rFonts w:hAnsi="TimesNewRoman" w:hint="eastAsia"/>
                <w:kern w:val="0"/>
              </w:rPr>
              <w:t>钢化白</w:t>
            </w:r>
            <w:proofErr w:type="gramEnd"/>
            <w:r>
              <w:rPr>
                <w:rFonts w:hAnsi="TimesNewRoman" w:hint="eastAsia"/>
                <w:kern w:val="0"/>
              </w:rPr>
              <w:t>玻璃</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260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Ansi="TimesNewRoman" w:hint="eastAsia"/>
                <w:kern w:val="0"/>
              </w:rPr>
              <w:t>开工后</w:t>
            </w:r>
            <w:r>
              <w:rPr>
                <w:rFonts w:ascii="TimesNewRoman" w:hAnsi="TimesNewRoman" w:cs="TimesNewRoman"/>
                <w:kern w:val="0"/>
              </w:rPr>
              <w:t>30</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7</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吊顶轻钢龙骨</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1300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Ansi="TimesNewRoman" w:hint="eastAsia"/>
                <w:kern w:val="0"/>
              </w:rPr>
              <w:t>开工后</w:t>
            </w:r>
            <w:r>
              <w:rPr>
                <w:rFonts w:ascii="TimesNewRoman" w:hAnsi="TimesNewRoman" w:cs="TimesNewRoman"/>
                <w:kern w:val="0"/>
              </w:rPr>
              <w:t>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8</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石膏板</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1000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9</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水泥</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T</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80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10</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樱桃木材方</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m3</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20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11</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涂料</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T</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3</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35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12</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腻子粉</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T</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12</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35</w:t>
            </w:r>
            <w:r>
              <w:rPr>
                <w:rFonts w:ascii="TimesNewRoman" w:hAnsi="TimesNewRoman" w:hint="eastAsia"/>
                <w:kern w:val="0"/>
              </w:rPr>
              <w:t>天内</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13</w:t>
            </w:r>
          </w:p>
        </w:tc>
        <w:tc>
          <w:tcPr>
            <w:tcW w:w="306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樱桃木实木地板</w:t>
            </w:r>
          </w:p>
        </w:tc>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ascii="TimesNewRoman" w:hAnsi="TimesNewRoman" w:cs="TimesNewRoman"/>
                <w:kern w:val="0"/>
              </w:rPr>
              <w:t>m2</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rPr>
              <w:t>60</w:t>
            </w:r>
          </w:p>
        </w:tc>
        <w:tc>
          <w:tcPr>
            <w:tcW w:w="2160"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hint="eastAsia"/>
                <w:kern w:val="0"/>
              </w:rPr>
              <w:t>开工后</w:t>
            </w:r>
            <w:r>
              <w:rPr>
                <w:rFonts w:ascii="TimesNewRoman" w:hAnsi="TimesNewRoman" w:cs="TimesNewRoman"/>
                <w:kern w:val="0"/>
              </w:rPr>
              <w:t>65</w:t>
            </w:r>
            <w:r>
              <w:rPr>
                <w:rFonts w:ascii="TimesNewRoman" w:hAnsi="TimesNewRoman" w:hint="eastAsia"/>
                <w:kern w:val="0"/>
              </w:rPr>
              <w:t>天内</w:t>
            </w:r>
          </w:p>
        </w:tc>
      </w:tr>
    </w:tbl>
    <w:p w:rsidR="008C320B" w:rsidRDefault="008C320B" w:rsidP="008C320B">
      <w:pPr>
        <w:rPr>
          <w:kern w:val="0"/>
        </w:rPr>
      </w:pPr>
      <w:r>
        <w:rPr>
          <w:kern w:val="0"/>
        </w:rPr>
        <w:t>4.4</w:t>
      </w:r>
      <w:r>
        <w:rPr>
          <w:rFonts w:hint="eastAsia"/>
          <w:kern w:val="0"/>
        </w:rPr>
        <w:t>、机械设备准备</w:t>
      </w:r>
    </w:p>
    <w:p w:rsidR="008C320B" w:rsidRDefault="008C320B" w:rsidP="008C320B">
      <w:pPr>
        <w:rPr>
          <w:kern w:val="0"/>
        </w:rPr>
      </w:pPr>
      <w:r>
        <w:rPr>
          <w:rFonts w:hint="eastAsia"/>
          <w:kern w:val="0"/>
        </w:rPr>
        <w:t>见附表二《主要施工机械表》</w:t>
      </w:r>
    </w:p>
    <w:p w:rsidR="008C320B" w:rsidRDefault="008C320B" w:rsidP="008C320B">
      <w:pPr>
        <w:rPr>
          <w:kern w:val="0"/>
        </w:rPr>
      </w:pPr>
      <w:r>
        <w:rPr>
          <w:kern w:val="0"/>
        </w:rPr>
        <w:t>4.5</w:t>
      </w:r>
      <w:r>
        <w:rPr>
          <w:rFonts w:hint="eastAsia"/>
          <w:kern w:val="0"/>
        </w:rPr>
        <w:t>、劳动力准备</w:t>
      </w:r>
    </w:p>
    <w:p w:rsidR="008C320B" w:rsidRDefault="008C320B" w:rsidP="008C320B">
      <w:pPr>
        <w:rPr>
          <w:kern w:val="0"/>
        </w:rPr>
      </w:pPr>
      <w:r>
        <w:rPr>
          <w:kern w:val="0"/>
        </w:rPr>
        <w:t xml:space="preserve">4.5.1 </w:t>
      </w:r>
      <w:r>
        <w:rPr>
          <w:rFonts w:hint="eastAsia"/>
          <w:kern w:val="0"/>
        </w:rPr>
        <w:t>作好劳动力的技术培训工作</w:t>
      </w:r>
      <w:r>
        <w:rPr>
          <w:kern w:val="0"/>
        </w:rPr>
        <w:t xml:space="preserve">: </w:t>
      </w:r>
      <w:r>
        <w:rPr>
          <w:rFonts w:hint="eastAsia"/>
          <w:kern w:val="0"/>
        </w:rPr>
        <w:t>针对本工程在施工中要采用一些新技术、新工艺和新方法我们对操作人员进行专业技能培训，考试合格后方可录用。对于特殊工种人员、机械设备操作人员要求必须经专业培训并考核合格持证上岗。</w:t>
      </w:r>
    </w:p>
    <w:p w:rsidR="008C320B" w:rsidRDefault="008C320B" w:rsidP="008C320B">
      <w:pPr>
        <w:rPr>
          <w:kern w:val="0"/>
        </w:rPr>
      </w:pPr>
      <w:r>
        <w:rPr>
          <w:kern w:val="0"/>
        </w:rPr>
        <w:t xml:space="preserve">4.5.2 </w:t>
      </w:r>
      <w:r>
        <w:rPr>
          <w:rFonts w:hint="eastAsia"/>
          <w:kern w:val="0"/>
        </w:rPr>
        <w:t>做好劳动力管理</w:t>
      </w:r>
      <w:r>
        <w:rPr>
          <w:kern w:val="0"/>
        </w:rPr>
        <w:t xml:space="preserve">: </w:t>
      </w:r>
      <w:r>
        <w:rPr>
          <w:rFonts w:hint="eastAsia"/>
          <w:kern w:val="0"/>
        </w:rPr>
        <w:t>参加本工程的施工队是与公司多年配合的、经过多个高级装饰工程磨练的专业施工队，同时公司还从其他项目部挑选一批技术高、品德好的工人加盟本工程，所有施工人员均需经过公司工程部按公司质量管理体系程序要求评定考核，合格后方可参加施工。严格施工队伍管理，工程开工前与所有参加施工的队伍签订《劳务合同》。具体做法如下：</w:t>
      </w:r>
    </w:p>
    <w:p w:rsidR="008C320B" w:rsidRDefault="008C320B" w:rsidP="008C320B">
      <w:pPr>
        <w:rPr>
          <w:kern w:val="0"/>
        </w:rPr>
      </w:pPr>
      <w:r>
        <w:rPr>
          <w:kern w:val="0"/>
        </w:rPr>
        <w:t>1)</w:t>
      </w:r>
      <w:r>
        <w:rPr>
          <w:rFonts w:hint="eastAsia"/>
          <w:kern w:val="0"/>
        </w:rPr>
        <w:t>所有</w:t>
      </w:r>
      <w:proofErr w:type="gramStart"/>
      <w:r>
        <w:rPr>
          <w:rFonts w:hint="eastAsia"/>
          <w:kern w:val="0"/>
        </w:rPr>
        <w:t>参施人员</w:t>
      </w:r>
      <w:proofErr w:type="gramEnd"/>
      <w:r>
        <w:rPr>
          <w:rFonts w:hint="eastAsia"/>
          <w:kern w:val="0"/>
        </w:rPr>
        <w:t>证件齐全，</w:t>
      </w:r>
      <w:proofErr w:type="gramStart"/>
      <w:r>
        <w:rPr>
          <w:rFonts w:hint="eastAsia"/>
          <w:kern w:val="0"/>
        </w:rPr>
        <w:t>按队伍</w:t>
      </w:r>
      <w:proofErr w:type="gramEnd"/>
      <w:r>
        <w:rPr>
          <w:rFonts w:hint="eastAsia"/>
          <w:kern w:val="0"/>
        </w:rPr>
        <w:t>统一着装，佩带身份胸卡上岗作业，以便管理。</w:t>
      </w:r>
    </w:p>
    <w:p w:rsidR="008C320B" w:rsidRDefault="008C320B" w:rsidP="008C320B">
      <w:pPr>
        <w:rPr>
          <w:kern w:val="0"/>
        </w:rPr>
      </w:pPr>
      <w:r>
        <w:rPr>
          <w:kern w:val="0"/>
        </w:rPr>
        <w:lastRenderedPageBreak/>
        <w:t>2)</w:t>
      </w:r>
      <w:r>
        <w:rPr>
          <w:rFonts w:hint="eastAsia"/>
          <w:kern w:val="0"/>
        </w:rPr>
        <w:t>加强对施工队伍的生活、卫生防疫工作管理，提高文明施工管理水平。</w:t>
      </w:r>
    </w:p>
    <w:p w:rsidR="008C320B" w:rsidRDefault="008C320B" w:rsidP="008C320B">
      <w:pPr>
        <w:rPr>
          <w:kern w:val="0"/>
        </w:rPr>
      </w:pPr>
      <w:r>
        <w:rPr>
          <w:kern w:val="0"/>
        </w:rPr>
        <w:t>3)</w:t>
      </w:r>
      <w:r>
        <w:rPr>
          <w:rFonts w:hint="eastAsia"/>
          <w:kern w:val="0"/>
        </w:rPr>
        <w:t>根据工程施工范围、作业特点及工期要求，我司拟组织下列专业施工人员完成全部施工项目。计划每天投入</w:t>
      </w:r>
      <w:r>
        <w:rPr>
          <w:kern w:val="0"/>
        </w:rPr>
        <w:t xml:space="preserve">60 </w:t>
      </w:r>
      <w:r>
        <w:rPr>
          <w:rFonts w:hint="eastAsia"/>
          <w:kern w:val="0"/>
        </w:rPr>
        <w:t>人左右，高峰期为</w:t>
      </w:r>
      <w:r>
        <w:rPr>
          <w:kern w:val="0"/>
        </w:rPr>
        <w:t xml:space="preserve">80 </w:t>
      </w:r>
      <w:r>
        <w:rPr>
          <w:rFonts w:hint="eastAsia"/>
          <w:kern w:val="0"/>
        </w:rPr>
        <w:t>人左右。</w:t>
      </w:r>
    </w:p>
    <w:p w:rsidR="008C320B" w:rsidRDefault="008C320B" w:rsidP="008C320B">
      <w:pPr>
        <w:rPr>
          <w:rFonts w:hint="eastAsia"/>
          <w:kern w:val="0"/>
        </w:rPr>
      </w:pPr>
      <w:r>
        <w:rPr>
          <w:kern w:val="0"/>
        </w:rPr>
        <w:t>4</w:t>
      </w:r>
      <w:r>
        <w:rPr>
          <w:rFonts w:hint="eastAsia"/>
          <w:kern w:val="0"/>
        </w:rPr>
        <w:t>）劳动力计划见附表三：《劳动力计划表》</w:t>
      </w: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8501"/>
      <w:r>
        <w:rPr>
          <w:rFonts w:hint="eastAsia"/>
        </w:rPr>
        <w:t>主要项目施工方法及技术措施</w:t>
      </w:r>
      <w:bookmarkStart w:id="13" w:name="bk108"/>
      <w:bookmarkEnd w:id="12"/>
      <w:bookmarkEnd w:id="13"/>
    </w:p>
    <w:p w:rsidR="008C320B" w:rsidRDefault="008C320B" w:rsidP="008C320B">
      <w:pPr>
        <w:rPr>
          <w:kern w:val="0"/>
        </w:rPr>
      </w:pPr>
      <w:bookmarkStart w:id="14" w:name="bk109"/>
      <w:bookmarkEnd w:id="14"/>
      <w:r>
        <w:rPr>
          <w:kern w:val="0"/>
        </w:rPr>
        <w:t xml:space="preserve">5.1 </w:t>
      </w:r>
      <w:r>
        <w:rPr>
          <w:rFonts w:hint="eastAsia"/>
          <w:kern w:val="0"/>
        </w:rPr>
        <w:t>楼地面工程</w:t>
      </w:r>
    </w:p>
    <w:p w:rsidR="008C320B" w:rsidRDefault="008C320B" w:rsidP="008C320B">
      <w:pPr>
        <w:rPr>
          <w:kern w:val="0"/>
        </w:rPr>
      </w:pPr>
      <w:r>
        <w:rPr>
          <w:kern w:val="0"/>
        </w:rPr>
        <w:t xml:space="preserve">5.1.1 </w:t>
      </w:r>
      <w:proofErr w:type="gramStart"/>
      <w:r>
        <w:rPr>
          <w:rFonts w:hint="eastAsia"/>
          <w:kern w:val="0"/>
        </w:rPr>
        <w:t>玻</w:t>
      </w:r>
      <w:proofErr w:type="gramEnd"/>
      <w:r>
        <w:rPr>
          <w:rFonts w:hint="eastAsia"/>
          <w:kern w:val="0"/>
        </w:rPr>
        <w:t>化砖地面</w:t>
      </w:r>
    </w:p>
    <w:p w:rsidR="008C320B" w:rsidRDefault="008C320B" w:rsidP="008C320B">
      <w:pPr>
        <w:rPr>
          <w:kern w:val="0"/>
        </w:rPr>
      </w:pPr>
      <w:r>
        <w:rPr>
          <w:kern w:val="0"/>
        </w:rPr>
        <w:t>5.1.1.1</w:t>
      </w:r>
      <w:r>
        <w:rPr>
          <w:rFonts w:hint="eastAsia"/>
          <w:kern w:val="0"/>
        </w:rPr>
        <w:t>、工艺流程：</w:t>
      </w:r>
    </w:p>
    <w:p w:rsidR="008C320B" w:rsidRDefault="008C320B" w:rsidP="008C320B">
      <w:pPr>
        <w:rPr>
          <w:kern w:val="0"/>
        </w:rPr>
      </w:pPr>
      <w:r>
        <w:rPr>
          <w:noProof/>
        </w:rPr>
        <w:pict>
          <v:group id="_x0000_s1097" style="position:absolute;left:0;text-align:left;margin-left:9pt;margin-top:1.3pt;width:396pt;height:54.6pt;z-index:251662336" coordorigin="1980,13296" coordsize="7920,1092">
            <v:shape id="_x0000_s1098" type="#_x0000_t202" style="position:absolute;left:1980;top:13296;width:1440;height:468">
              <v:textbox>
                <w:txbxContent>
                  <w:p w:rsidR="008C320B" w:rsidRDefault="008C320B" w:rsidP="008C320B">
                    <w:pPr>
                      <w:jc w:val="center"/>
                    </w:pPr>
                    <w:r>
                      <w:rPr>
                        <w:rFonts w:cs="宋体" w:hint="eastAsia"/>
                      </w:rPr>
                      <w:t>基层清理</w:t>
                    </w:r>
                  </w:p>
                </w:txbxContent>
              </v:textbox>
            </v:shape>
            <v:line id="_x0000_s1099" style="position:absolute" from="3420,13452" to="3780,13452">
              <v:stroke endarrow="block"/>
            </v:line>
            <v:shape id="_x0000_s1100" type="#_x0000_t202" style="position:absolute;left:3780;top:13296;width:2160;height:468">
              <v:textbox>
                <w:txbxContent>
                  <w:p w:rsidR="008C320B" w:rsidRDefault="008C320B" w:rsidP="008C320B">
                    <w:proofErr w:type="gramStart"/>
                    <w:r>
                      <w:rPr>
                        <w:rFonts w:hAnsi="宋体" w:cs="宋体" w:hint="eastAsia"/>
                        <w:kern w:val="0"/>
                      </w:rPr>
                      <w:t>铺底层干硬性</w:t>
                    </w:r>
                    <w:proofErr w:type="gramEnd"/>
                    <w:r>
                      <w:rPr>
                        <w:rFonts w:hAnsi="宋体" w:cs="宋体" w:hint="eastAsia"/>
                        <w:kern w:val="0"/>
                      </w:rPr>
                      <w:t>砂浆</w:t>
                    </w:r>
                  </w:p>
                </w:txbxContent>
              </v:textbox>
            </v:shape>
            <v:shape id="_x0000_s1101" type="#_x0000_t202" style="position:absolute;left:3780;top:13296;width:2160;height:468">
              <v:textbox>
                <w:txbxContent>
                  <w:p w:rsidR="008C320B" w:rsidRDefault="008C320B" w:rsidP="008C320B">
                    <w:proofErr w:type="gramStart"/>
                    <w:r>
                      <w:rPr>
                        <w:rFonts w:hAnsi="宋体" w:cs="宋体" w:hint="eastAsia"/>
                        <w:kern w:val="0"/>
                      </w:rPr>
                      <w:t>铺底层干硬性</w:t>
                    </w:r>
                    <w:proofErr w:type="gramEnd"/>
                    <w:r>
                      <w:rPr>
                        <w:rFonts w:hAnsi="宋体" w:cs="宋体" w:hint="eastAsia"/>
                        <w:kern w:val="0"/>
                      </w:rPr>
                      <w:t>砂浆</w:t>
                    </w:r>
                  </w:p>
                </w:txbxContent>
              </v:textbox>
            </v:shape>
            <v:line id="_x0000_s1102" style="position:absolute" from="5940,13452" to="6300,13452">
              <v:stroke endarrow="block"/>
            </v:line>
            <v:shape id="_x0000_s1103" type="#_x0000_t202" style="position:absolute;left:6300;top:13296;width:3240;height:468">
              <v:textbox>
                <w:txbxContent>
                  <w:p w:rsidR="008C320B" w:rsidRDefault="008C320B" w:rsidP="008C320B">
                    <w:r>
                      <w:rPr>
                        <w:rFonts w:hAnsi="宋体" w:cs="宋体" w:hint="eastAsia"/>
                        <w:kern w:val="0"/>
                      </w:rPr>
                      <w:t>弹线、按规矩弹好铺砖的控制线</w:t>
                    </w:r>
                  </w:p>
                </w:txbxContent>
              </v:textbox>
            </v:shape>
            <v:line id="_x0000_s1104" style="position:absolute" from="9540,13452" to="9900,13452">
              <v:stroke endarrow="block"/>
            </v:line>
            <v:shape id="_x0000_s1105" type="#_x0000_t202" style="position:absolute;left:1980;top:13920;width:900;height:468">
              <v:textbox style="mso-next-textbox:#_x0000_s1105">
                <w:txbxContent>
                  <w:p w:rsidR="008C320B" w:rsidRDefault="008C320B" w:rsidP="008C320B">
                    <w:pPr>
                      <w:jc w:val="center"/>
                    </w:pPr>
                    <w:r>
                      <w:rPr>
                        <w:rFonts w:hAnsi="宋体" w:cs="宋体" w:hint="eastAsia"/>
                        <w:kern w:val="0"/>
                      </w:rPr>
                      <w:t>铺砖</w:t>
                    </w:r>
                  </w:p>
                </w:txbxContent>
              </v:textbox>
            </v:shape>
            <v:line id="_x0000_s1106" style="position:absolute" from="2880,14076" to="3240,14076">
              <v:stroke endarrow="block"/>
            </v:line>
            <v:shape id="_x0000_s1107" type="#_x0000_t202" style="position:absolute;left:3240;top:13920;width:900;height:468">
              <v:textbox style="mso-next-textbox:#_x0000_s1107">
                <w:txbxContent>
                  <w:p w:rsidR="008C320B" w:rsidRDefault="008C320B" w:rsidP="008C320B">
                    <w:pPr>
                      <w:jc w:val="center"/>
                    </w:pPr>
                    <w:r>
                      <w:rPr>
                        <w:rFonts w:hAnsi="宋体" w:cs="宋体" w:hint="eastAsia"/>
                        <w:kern w:val="0"/>
                      </w:rPr>
                      <w:t>勾缝</w:t>
                    </w:r>
                  </w:p>
                </w:txbxContent>
              </v:textbox>
            </v:shape>
            <v:line id="_x0000_s1108" style="position:absolute" from="4140,14076" to="4500,14076">
              <v:stroke endarrow="block"/>
            </v:line>
            <v:shape id="_x0000_s1109" type="#_x0000_t202" style="position:absolute;left:4500;top:13920;width:900;height:468">
              <v:textbox style="mso-next-textbox:#_x0000_s1109">
                <w:txbxContent>
                  <w:p w:rsidR="008C320B" w:rsidRDefault="008C320B" w:rsidP="008C320B">
                    <w:pPr>
                      <w:jc w:val="center"/>
                    </w:pPr>
                    <w:r>
                      <w:rPr>
                        <w:rFonts w:hAnsi="宋体" w:cs="宋体" w:hint="eastAsia"/>
                        <w:kern w:val="0"/>
                      </w:rPr>
                      <w:t>养护</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5.1.1.2</w:t>
      </w:r>
      <w:r>
        <w:rPr>
          <w:rFonts w:hint="eastAsia"/>
          <w:kern w:val="0"/>
        </w:rPr>
        <w:t>、基层清理：将原有楼面清理干净，除去原有空鼓地面，光滑地面进行凿毛，彻底清洁干净。</w:t>
      </w:r>
    </w:p>
    <w:p w:rsidR="008C320B" w:rsidRDefault="008C320B" w:rsidP="008C320B">
      <w:pPr>
        <w:rPr>
          <w:kern w:val="0"/>
        </w:rPr>
      </w:pPr>
      <w:r>
        <w:rPr>
          <w:kern w:val="0"/>
        </w:rPr>
        <w:t>5.1.1.3</w:t>
      </w:r>
      <w:r>
        <w:rPr>
          <w:rFonts w:hint="eastAsia"/>
          <w:kern w:val="0"/>
        </w:rPr>
        <w:t>、抹底层砂浆，</w:t>
      </w:r>
      <w:proofErr w:type="gramStart"/>
      <w:r>
        <w:rPr>
          <w:rFonts w:hint="eastAsia"/>
          <w:kern w:val="0"/>
        </w:rPr>
        <w:t>涮素水泥浆</w:t>
      </w:r>
      <w:proofErr w:type="gramEnd"/>
      <w:r>
        <w:rPr>
          <w:rFonts w:hint="eastAsia"/>
          <w:kern w:val="0"/>
        </w:rPr>
        <w:t>一道，在清理好的基层上浇水湿透，</w:t>
      </w:r>
      <w:proofErr w:type="gramStart"/>
      <w:r>
        <w:rPr>
          <w:rFonts w:hint="eastAsia"/>
          <w:kern w:val="0"/>
        </w:rPr>
        <w:t>撒素水泥</w:t>
      </w:r>
      <w:proofErr w:type="gramEnd"/>
      <w:r>
        <w:rPr>
          <w:rFonts w:hint="eastAsia"/>
          <w:kern w:val="0"/>
        </w:rPr>
        <w:t>放表面，用扫帚扫匀。扫</w:t>
      </w:r>
      <w:proofErr w:type="gramStart"/>
      <w:r>
        <w:rPr>
          <w:rFonts w:hint="eastAsia"/>
          <w:kern w:val="0"/>
        </w:rPr>
        <w:t>浆随铺</w:t>
      </w:r>
      <w:proofErr w:type="gramEnd"/>
      <w:r>
        <w:rPr>
          <w:rFonts w:hint="eastAsia"/>
          <w:kern w:val="0"/>
        </w:rPr>
        <w:t>来，</w:t>
      </w:r>
      <w:proofErr w:type="gramStart"/>
      <w:r>
        <w:rPr>
          <w:rFonts w:hint="eastAsia"/>
          <w:kern w:val="0"/>
        </w:rPr>
        <w:t>冲筋从</w:t>
      </w:r>
      <w:proofErr w:type="gramEnd"/>
      <w:r>
        <w:rPr>
          <w:kern w:val="0"/>
        </w:rPr>
        <w:t xml:space="preserve">+1m </w:t>
      </w:r>
      <w:r>
        <w:rPr>
          <w:rFonts w:hint="eastAsia"/>
          <w:kern w:val="0"/>
        </w:rPr>
        <w:t>水平线向下量至底灰上皮的标高</w:t>
      </w:r>
      <w:r>
        <w:rPr>
          <w:kern w:val="0"/>
        </w:rPr>
        <w:t>(</w:t>
      </w:r>
      <w:r>
        <w:rPr>
          <w:rFonts w:hint="eastAsia"/>
          <w:kern w:val="0"/>
        </w:rPr>
        <w:t>从地面平减去</w:t>
      </w:r>
      <w:proofErr w:type="gramStart"/>
      <w:r>
        <w:rPr>
          <w:rFonts w:hint="eastAsia"/>
          <w:kern w:val="0"/>
        </w:rPr>
        <w:t>砖厚及</w:t>
      </w:r>
      <w:proofErr w:type="gramEnd"/>
      <w:r>
        <w:rPr>
          <w:rFonts w:hint="eastAsia"/>
          <w:kern w:val="0"/>
        </w:rPr>
        <w:t>粘结砂浆的厚度，</w:t>
      </w:r>
      <w:proofErr w:type="gramStart"/>
      <w:r>
        <w:rPr>
          <w:rFonts w:hint="eastAsia"/>
          <w:kern w:val="0"/>
        </w:rPr>
        <w:t>抹灰饼从房间</w:t>
      </w:r>
      <w:proofErr w:type="gramEnd"/>
      <w:r>
        <w:rPr>
          <w:rFonts w:hint="eastAsia"/>
          <w:kern w:val="0"/>
        </w:rPr>
        <w:t>一侧开始，每隔</w:t>
      </w:r>
      <w:r>
        <w:rPr>
          <w:kern w:val="0"/>
        </w:rPr>
        <w:t xml:space="preserve">1m </w:t>
      </w:r>
      <w:r>
        <w:rPr>
          <w:rFonts w:hint="eastAsia"/>
          <w:kern w:val="0"/>
        </w:rPr>
        <w:t>左右冲筋道。有地漏的房间应由四周向地漏方向放射形</w:t>
      </w:r>
      <w:proofErr w:type="gramStart"/>
      <w:r>
        <w:rPr>
          <w:rFonts w:hint="eastAsia"/>
          <w:kern w:val="0"/>
        </w:rPr>
        <w:t>冲筋并找好</w:t>
      </w:r>
      <w:proofErr w:type="gramEnd"/>
      <w:r>
        <w:rPr>
          <w:rFonts w:hint="eastAsia"/>
          <w:kern w:val="0"/>
        </w:rPr>
        <w:t>坡度。冲筋后使用干硬性砂浆，厚度不宜少于</w:t>
      </w:r>
      <w:r>
        <w:rPr>
          <w:kern w:val="0"/>
        </w:rPr>
        <w:t>2cm</w:t>
      </w:r>
      <w:r>
        <w:rPr>
          <w:rFonts w:hint="eastAsia"/>
          <w:kern w:val="0"/>
        </w:rPr>
        <w:t>，然后用</w:t>
      </w:r>
      <w:r>
        <w:rPr>
          <w:kern w:val="0"/>
        </w:rPr>
        <w:t xml:space="preserve">1:4 </w:t>
      </w:r>
      <w:r>
        <w:rPr>
          <w:rFonts w:hint="eastAsia"/>
          <w:kern w:val="0"/>
        </w:rPr>
        <w:t>水泥砂浆摊平，并检查其标高和泛水是否正确，用木抹子抹平，</w:t>
      </w:r>
      <w:r>
        <w:rPr>
          <w:kern w:val="0"/>
        </w:rPr>
        <w:t>24h</w:t>
      </w:r>
      <w:r>
        <w:rPr>
          <w:rFonts w:hint="eastAsia"/>
          <w:kern w:val="0"/>
        </w:rPr>
        <w:t>后浇水养护。</w:t>
      </w:r>
    </w:p>
    <w:p w:rsidR="008C320B" w:rsidRDefault="008C320B" w:rsidP="008C320B">
      <w:pPr>
        <w:rPr>
          <w:kern w:val="0"/>
        </w:rPr>
      </w:pPr>
      <w:r>
        <w:rPr>
          <w:kern w:val="0"/>
        </w:rPr>
        <w:t>5.1.1.4</w:t>
      </w:r>
      <w:r>
        <w:rPr>
          <w:rFonts w:hint="eastAsia"/>
          <w:kern w:val="0"/>
        </w:rPr>
        <w:t>、找规矩、弹线：沿房间纵横两个排好</w:t>
      </w:r>
      <w:proofErr w:type="gramStart"/>
      <w:r>
        <w:rPr>
          <w:rFonts w:hint="eastAsia"/>
          <w:kern w:val="0"/>
        </w:rPr>
        <w:t>尺寸缝宽一致</w:t>
      </w:r>
      <w:proofErr w:type="gramEnd"/>
      <w:r>
        <w:rPr>
          <w:rFonts w:hint="eastAsia"/>
          <w:kern w:val="0"/>
        </w:rPr>
        <w:t>，当尺寸不足整块砖数，可裁</w:t>
      </w:r>
      <w:proofErr w:type="gramStart"/>
      <w:r>
        <w:rPr>
          <w:rFonts w:hint="eastAsia"/>
          <w:kern w:val="0"/>
        </w:rPr>
        <w:t>割用于</w:t>
      </w:r>
      <w:proofErr w:type="gramEnd"/>
      <w:r>
        <w:rPr>
          <w:rFonts w:hint="eastAsia"/>
          <w:kern w:val="0"/>
        </w:rPr>
        <w:t>边角处，根据已确定的</w:t>
      </w:r>
      <w:proofErr w:type="gramStart"/>
      <w:r>
        <w:rPr>
          <w:rFonts w:hint="eastAsia"/>
          <w:kern w:val="0"/>
        </w:rPr>
        <w:t>砖数和缝宽</w:t>
      </w:r>
      <w:proofErr w:type="gramEnd"/>
      <w:r>
        <w:rPr>
          <w:rFonts w:hint="eastAsia"/>
          <w:kern w:val="0"/>
        </w:rPr>
        <w:t>在地面上弹纵横控制线（每隔</w:t>
      </w:r>
      <w:r>
        <w:rPr>
          <w:kern w:val="0"/>
        </w:rPr>
        <w:t xml:space="preserve">4 </w:t>
      </w:r>
      <w:r>
        <w:rPr>
          <w:rFonts w:hint="eastAsia"/>
          <w:kern w:val="0"/>
        </w:rPr>
        <w:t>块</w:t>
      </w:r>
      <w:proofErr w:type="gramStart"/>
      <w:r>
        <w:rPr>
          <w:rFonts w:hint="eastAsia"/>
          <w:kern w:val="0"/>
        </w:rPr>
        <w:t>砖弹一控制</w:t>
      </w:r>
      <w:proofErr w:type="gramEnd"/>
      <w:r>
        <w:rPr>
          <w:rFonts w:hint="eastAsia"/>
          <w:kern w:val="0"/>
        </w:rPr>
        <w:t>线），并严格控制好方正。</w:t>
      </w:r>
    </w:p>
    <w:p w:rsidR="008C320B" w:rsidRDefault="008C320B" w:rsidP="008C320B">
      <w:pPr>
        <w:rPr>
          <w:kern w:val="0"/>
        </w:rPr>
      </w:pPr>
      <w:r>
        <w:rPr>
          <w:kern w:val="0"/>
        </w:rPr>
        <w:t>5.1.1.5</w:t>
      </w:r>
      <w:r>
        <w:rPr>
          <w:rFonts w:hint="eastAsia"/>
          <w:kern w:val="0"/>
        </w:rPr>
        <w:t>、铺砖：从门口开始先纵向</w:t>
      </w:r>
      <w:proofErr w:type="gramStart"/>
      <w:r>
        <w:rPr>
          <w:rFonts w:hint="eastAsia"/>
          <w:kern w:val="0"/>
        </w:rPr>
        <w:t>铺横砖</w:t>
      </w:r>
      <w:proofErr w:type="gramEnd"/>
      <w:r>
        <w:rPr>
          <w:rFonts w:hint="eastAsia"/>
          <w:kern w:val="0"/>
        </w:rPr>
        <w:t>，找好位置及标高以此为筋拉线，铺砖应从里向外退着铺，地砖铺设采用</w:t>
      </w:r>
      <w:r>
        <w:rPr>
          <w:kern w:val="0"/>
        </w:rPr>
        <w:t xml:space="preserve">1:1 </w:t>
      </w:r>
      <w:r>
        <w:rPr>
          <w:rFonts w:hint="eastAsia"/>
          <w:kern w:val="0"/>
        </w:rPr>
        <w:t>水泥砂浆胶粘贴，砂浆厚度控制在</w:t>
      </w:r>
      <w:r>
        <w:rPr>
          <w:kern w:val="0"/>
        </w:rPr>
        <w:t xml:space="preserve">8mm </w:t>
      </w:r>
      <w:r>
        <w:rPr>
          <w:rFonts w:hint="eastAsia"/>
          <w:kern w:val="0"/>
        </w:rPr>
        <w:t>左右，进行铺设。</w:t>
      </w:r>
    </w:p>
    <w:p w:rsidR="008C320B" w:rsidRDefault="008C320B" w:rsidP="008C320B">
      <w:pPr>
        <w:rPr>
          <w:kern w:val="0"/>
        </w:rPr>
      </w:pPr>
      <w:r>
        <w:rPr>
          <w:kern w:val="0"/>
        </w:rPr>
        <w:t>5.1.1.6</w:t>
      </w:r>
      <w:r>
        <w:rPr>
          <w:rFonts w:hint="eastAsia"/>
          <w:kern w:val="0"/>
        </w:rPr>
        <w:t>、勾缝：地砖铺设完</w:t>
      </w:r>
      <w:r>
        <w:rPr>
          <w:kern w:val="0"/>
        </w:rPr>
        <w:t xml:space="preserve">24h </w:t>
      </w:r>
      <w:r>
        <w:rPr>
          <w:rFonts w:hint="eastAsia"/>
          <w:kern w:val="0"/>
        </w:rPr>
        <w:t>后进行勾缝，勾缝采用白水泥擦缝。</w:t>
      </w:r>
      <w:r>
        <w:rPr>
          <w:kern w:val="0"/>
        </w:rPr>
        <w:t>+</w:t>
      </w:r>
    </w:p>
    <w:p w:rsidR="008C320B" w:rsidRDefault="008C320B" w:rsidP="008C320B">
      <w:pPr>
        <w:rPr>
          <w:kern w:val="0"/>
        </w:rPr>
      </w:pPr>
      <w:r>
        <w:rPr>
          <w:kern w:val="0"/>
        </w:rPr>
        <w:t>5.1.1.7</w:t>
      </w:r>
      <w:r>
        <w:rPr>
          <w:rFonts w:hint="eastAsia"/>
          <w:kern w:val="0"/>
        </w:rPr>
        <w:t>、清理养护：当水泥砂浆凝固后再棉纱等物对地面进行清理，常温</w:t>
      </w:r>
      <w:r>
        <w:rPr>
          <w:kern w:val="0"/>
        </w:rPr>
        <w:t xml:space="preserve">48h </w:t>
      </w:r>
      <w:r>
        <w:rPr>
          <w:rFonts w:hint="eastAsia"/>
          <w:kern w:val="0"/>
        </w:rPr>
        <w:t>放锯末浇水养护。</w:t>
      </w:r>
    </w:p>
    <w:p w:rsidR="008C320B" w:rsidRDefault="008C320B" w:rsidP="008C320B">
      <w:pPr>
        <w:rPr>
          <w:kern w:val="0"/>
        </w:rPr>
      </w:pPr>
      <w:r>
        <w:rPr>
          <w:kern w:val="0"/>
        </w:rPr>
        <w:t>5.1.1.8</w:t>
      </w:r>
      <w:r>
        <w:rPr>
          <w:rFonts w:hint="eastAsia"/>
          <w:kern w:val="0"/>
        </w:rPr>
        <w:t>、地砖表面洁净、图案清晰、色泽一致、接缝均匀、周围边顺直、勾缝平整光滑、板块无裂纹、掉角</w:t>
      </w:r>
      <w:proofErr w:type="gramStart"/>
      <w:r>
        <w:rPr>
          <w:rFonts w:hint="eastAsia"/>
          <w:kern w:val="0"/>
        </w:rPr>
        <w:t>和缺楞等</w:t>
      </w:r>
      <w:proofErr w:type="gramEnd"/>
      <w:r>
        <w:rPr>
          <w:rFonts w:hint="eastAsia"/>
          <w:kern w:val="0"/>
        </w:rPr>
        <w:t>现象，卫生间有地漏，坡度符合设计要求，不倒泛水，无积水，与地漏（管道）分理外，严密牢固，无渗漏。</w:t>
      </w:r>
    </w:p>
    <w:p w:rsidR="008C320B" w:rsidRDefault="008C320B" w:rsidP="008C320B">
      <w:pPr>
        <w:rPr>
          <w:kern w:val="0"/>
        </w:rPr>
      </w:pPr>
      <w:r>
        <w:rPr>
          <w:kern w:val="0"/>
        </w:rPr>
        <w:t xml:space="preserve">5.1.2 </w:t>
      </w:r>
      <w:r>
        <w:rPr>
          <w:rFonts w:hint="eastAsia"/>
          <w:kern w:val="0"/>
        </w:rPr>
        <w:t>石材地面</w:t>
      </w:r>
    </w:p>
    <w:p w:rsidR="008C320B" w:rsidRDefault="008C320B" w:rsidP="008C320B">
      <w:pPr>
        <w:rPr>
          <w:kern w:val="0"/>
        </w:rPr>
      </w:pPr>
      <w:r>
        <w:rPr>
          <w:kern w:val="0"/>
        </w:rPr>
        <w:t xml:space="preserve">5.1.2.1 </w:t>
      </w:r>
      <w:r>
        <w:rPr>
          <w:rFonts w:hint="eastAsia"/>
          <w:kern w:val="0"/>
        </w:rPr>
        <w:t>材料选用：</w:t>
      </w:r>
      <w:r>
        <w:rPr>
          <w:kern w:val="0"/>
        </w:rPr>
        <w:t xml:space="preserve">30 </w:t>
      </w:r>
      <w:r>
        <w:rPr>
          <w:rFonts w:hint="eastAsia"/>
          <w:kern w:val="0"/>
        </w:rPr>
        <w:t>㎜厚微晶石材、</w:t>
      </w:r>
      <w:r>
        <w:rPr>
          <w:kern w:val="0"/>
        </w:rPr>
        <w:t>325</w:t>
      </w:r>
      <w:r>
        <w:rPr>
          <w:rFonts w:hint="eastAsia"/>
          <w:kern w:val="0"/>
        </w:rPr>
        <w:t>＃白色硅酸盐水泥、中砂</w:t>
      </w:r>
    </w:p>
    <w:p w:rsidR="008C320B" w:rsidRDefault="008C320B" w:rsidP="008C320B">
      <w:pPr>
        <w:rPr>
          <w:kern w:val="0"/>
        </w:rPr>
      </w:pPr>
      <w:r>
        <w:rPr>
          <w:kern w:val="0"/>
        </w:rPr>
        <w:t xml:space="preserve">5.1.2.2 </w:t>
      </w:r>
      <w:r>
        <w:rPr>
          <w:rFonts w:hint="eastAsia"/>
          <w:kern w:val="0"/>
        </w:rPr>
        <w:t>工艺流程：</w:t>
      </w:r>
    </w:p>
    <w:p w:rsidR="008C320B" w:rsidRDefault="008C320B" w:rsidP="008C320B">
      <w:pPr>
        <w:rPr>
          <w:kern w:val="0"/>
        </w:rPr>
      </w:pPr>
      <w:r>
        <w:rPr>
          <w:noProof/>
        </w:rPr>
        <w:pict>
          <v:group id="_x0000_s1110" style="position:absolute;left:0;text-align:left;margin-left:9pt;margin-top:7.8pt;width:423pt;height:54.6pt;z-index:251663360" coordorigin="1980,7680" coordsize="8460,1092">
            <v:shape id="_x0000_s1111" type="#_x0000_t202" style="position:absolute;left:1980;top:7680;width:1260;height:468">
              <v:textbox>
                <w:txbxContent>
                  <w:p w:rsidR="008C320B" w:rsidRDefault="008C320B" w:rsidP="008C320B">
                    <w:pPr>
                      <w:jc w:val="center"/>
                    </w:pPr>
                    <w:r>
                      <w:rPr>
                        <w:rFonts w:hAnsi="宋体" w:cs="宋体" w:hint="eastAsia"/>
                        <w:kern w:val="0"/>
                      </w:rPr>
                      <w:t>弹中心线</w:t>
                    </w:r>
                  </w:p>
                </w:txbxContent>
              </v:textbox>
            </v:shape>
            <v:line id="_x0000_s1112" style="position:absolute" from="3240,7836" to="3600,7836">
              <v:stroke endarrow="block"/>
            </v:line>
            <v:shape id="_x0000_s1113" type="#_x0000_t202" style="position:absolute;left:3600;top:7680;width:1260;height:468">
              <v:textbox>
                <w:txbxContent>
                  <w:p w:rsidR="008C320B" w:rsidRDefault="008C320B" w:rsidP="008C320B">
                    <w:pPr>
                      <w:jc w:val="center"/>
                    </w:pPr>
                    <w:proofErr w:type="gramStart"/>
                    <w:r>
                      <w:rPr>
                        <w:rFonts w:hAnsi="宋体" w:cs="宋体" w:hint="eastAsia"/>
                        <w:kern w:val="0"/>
                      </w:rPr>
                      <w:t>试拼试排</w:t>
                    </w:r>
                    <w:proofErr w:type="gramEnd"/>
                  </w:p>
                </w:txbxContent>
              </v:textbox>
            </v:shape>
            <v:line id="_x0000_s1114" style="position:absolute" from="4860,7836" to="5220,7836">
              <v:stroke endarrow="block"/>
            </v:line>
            <v:shape id="_x0000_s1115" type="#_x0000_t202" style="position:absolute;left:5220;top:7680;width:1620;height:468">
              <v:textbox>
                <w:txbxContent>
                  <w:p w:rsidR="008C320B" w:rsidRDefault="008C320B" w:rsidP="008C320B">
                    <w:proofErr w:type="gramStart"/>
                    <w:r>
                      <w:rPr>
                        <w:rFonts w:hAnsi="宋体" w:cs="宋体" w:hint="eastAsia"/>
                        <w:kern w:val="0"/>
                      </w:rPr>
                      <w:t>刮素水泥浆</w:t>
                    </w:r>
                    <w:proofErr w:type="gramEnd"/>
                  </w:p>
                </w:txbxContent>
              </v:textbox>
            </v:shape>
            <v:line id="_x0000_s1116" style="position:absolute" from="6840,7836" to="7200,7836">
              <v:stroke endarrow="block"/>
            </v:line>
            <v:shape id="_x0000_s1117" type="#_x0000_t202" style="position:absolute;left:7200;top:7680;width:1260;height:468">
              <v:textbox>
                <w:txbxContent>
                  <w:p w:rsidR="008C320B" w:rsidRDefault="008C320B" w:rsidP="008C320B">
                    <w:pPr>
                      <w:jc w:val="center"/>
                    </w:pPr>
                    <w:r>
                      <w:rPr>
                        <w:rFonts w:hAnsi="宋体" w:cs="宋体" w:hint="eastAsia"/>
                        <w:kern w:val="0"/>
                      </w:rPr>
                      <w:t>铺砂浆</w:t>
                    </w:r>
                  </w:p>
                </w:txbxContent>
              </v:textbox>
            </v:shape>
            <v:line id="_x0000_s1118" style="position:absolute" from="8460,7836" to="8820,7836">
              <v:stroke endarrow="block"/>
            </v:line>
            <v:shape id="_x0000_s1119" type="#_x0000_t202" style="position:absolute;left:8820;top:7680;width:1620;height:468">
              <v:textbox>
                <w:txbxContent>
                  <w:p w:rsidR="008C320B" w:rsidRDefault="008C320B" w:rsidP="008C320B">
                    <w:r>
                      <w:rPr>
                        <w:rFonts w:hAnsi="宋体" w:cs="宋体" w:hint="eastAsia"/>
                        <w:kern w:val="0"/>
                      </w:rPr>
                      <w:t>铺放标准板块</w:t>
                    </w:r>
                  </w:p>
                </w:txbxContent>
              </v:textbox>
            </v:shape>
            <v:line id="_x0000_s1120" style="position:absolute" from="1980,8460" to="2340,8460">
              <v:stroke endarrow="block"/>
            </v:line>
            <v:shape id="_x0000_s1121" type="#_x0000_t202" style="position:absolute;left:2340;top:8304;width:1620;height:468">
              <v:textbox>
                <w:txbxContent>
                  <w:p w:rsidR="008C320B" w:rsidRDefault="008C320B" w:rsidP="008C320B">
                    <w:r>
                      <w:rPr>
                        <w:rFonts w:hAnsi="宋体" w:cs="宋体" w:hint="eastAsia"/>
                        <w:kern w:val="0"/>
                      </w:rPr>
                      <w:t>铺饰面板材</w:t>
                    </w:r>
                  </w:p>
                </w:txbxContent>
              </v:textbox>
            </v:shape>
            <v:line id="_x0000_s1122" style="position:absolute" from="3960,8460" to="4320,8460">
              <v:stroke endarrow="block"/>
            </v:line>
            <v:shape id="_x0000_s1123" type="#_x0000_t202" style="position:absolute;left:4320;top:8304;width:1260;height:468">
              <v:textbox>
                <w:txbxContent>
                  <w:p w:rsidR="008C320B" w:rsidRDefault="008C320B" w:rsidP="008C320B">
                    <w:r>
                      <w:rPr>
                        <w:rFonts w:hAnsi="宋体" w:cs="宋体" w:hint="eastAsia"/>
                        <w:kern w:val="0"/>
                      </w:rPr>
                      <w:t>灌浆擦缝</w:t>
                    </w:r>
                  </w:p>
                </w:txbxContent>
              </v:textbox>
            </v:shape>
            <v:line id="_x0000_s1124" style="position:absolute" from="5580,8460" to="5940,8460">
              <v:stroke endarrow="block"/>
            </v:line>
            <v:shape id="_x0000_s1125" type="#_x0000_t202" style="position:absolute;left:5940;top:8304;width:1260;height:468">
              <v:textbox>
                <w:txbxContent>
                  <w:p w:rsidR="008C320B" w:rsidRDefault="008C320B" w:rsidP="008C320B">
                    <w:r>
                      <w:rPr>
                        <w:rFonts w:hAnsi="宋体" w:cs="宋体" w:hint="eastAsia"/>
                        <w:kern w:val="0"/>
                      </w:rPr>
                      <w:t>养护打腊</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 xml:space="preserve">5.1.2.3 </w:t>
      </w:r>
      <w:r>
        <w:rPr>
          <w:rFonts w:hint="eastAsia"/>
          <w:kern w:val="0"/>
        </w:rPr>
        <w:t>施工技术措施</w:t>
      </w:r>
    </w:p>
    <w:p w:rsidR="008C320B" w:rsidRDefault="008C320B" w:rsidP="008C320B">
      <w:pPr>
        <w:rPr>
          <w:kern w:val="0"/>
        </w:rPr>
      </w:pPr>
      <w:r>
        <w:rPr>
          <w:kern w:val="0"/>
        </w:rPr>
        <w:lastRenderedPageBreak/>
        <w:t>1</w:t>
      </w:r>
      <w:r>
        <w:rPr>
          <w:rFonts w:hint="eastAsia"/>
          <w:kern w:val="0"/>
        </w:rPr>
        <w:t>）弹中心控制线：在房间四周墙上</w:t>
      </w:r>
      <w:proofErr w:type="gramStart"/>
      <w:r>
        <w:rPr>
          <w:rFonts w:hint="eastAsia"/>
          <w:kern w:val="0"/>
        </w:rPr>
        <w:t>排尺取中</w:t>
      </w:r>
      <w:proofErr w:type="gramEnd"/>
      <w:r>
        <w:rPr>
          <w:rFonts w:hint="eastAsia"/>
          <w:kern w:val="0"/>
        </w:rPr>
        <w:t>，</w:t>
      </w:r>
      <w:proofErr w:type="gramStart"/>
      <w:r>
        <w:rPr>
          <w:rFonts w:hint="eastAsia"/>
          <w:kern w:val="0"/>
        </w:rPr>
        <w:t>然后依取中点</w:t>
      </w:r>
      <w:proofErr w:type="gramEnd"/>
      <w:r>
        <w:rPr>
          <w:rFonts w:hint="eastAsia"/>
          <w:kern w:val="0"/>
        </w:rPr>
        <w:t>在地面垫层上弹出十字中心线，用以检查和控制饰面板块的位置。并将底线引至墙面根部。</w:t>
      </w:r>
    </w:p>
    <w:p w:rsidR="008C320B" w:rsidRDefault="008C320B" w:rsidP="008C320B">
      <w:pPr>
        <w:rPr>
          <w:kern w:val="0"/>
        </w:rPr>
      </w:pPr>
      <w:r>
        <w:rPr>
          <w:kern w:val="0"/>
        </w:rPr>
        <w:t>2</w:t>
      </w:r>
      <w:r>
        <w:rPr>
          <w:rFonts w:hint="eastAsia"/>
          <w:kern w:val="0"/>
        </w:rPr>
        <w:t>）</w:t>
      </w:r>
      <w:proofErr w:type="gramStart"/>
      <w:r>
        <w:rPr>
          <w:rFonts w:hint="eastAsia"/>
          <w:kern w:val="0"/>
        </w:rPr>
        <w:t>试拼试排</w:t>
      </w:r>
      <w:proofErr w:type="gramEnd"/>
      <w:r>
        <w:rPr>
          <w:rFonts w:hint="eastAsia"/>
          <w:kern w:val="0"/>
        </w:rPr>
        <w:t>：有拼花图案要求的楼地面，铺前进行试拼，调整颜色、花纹</w:t>
      </w:r>
      <w:r>
        <w:rPr>
          <w:kern w:val="0"/>
        </w:rPr>
        <w:t>,</w:t>
      </w:r>
      <w:r>
        <w:rPr>
          <w:rFonts w:hint="eastAsia"/>
          <w:kern w:val="0"/>
        </w:rPr>
        <w:t>使之协调美观。</w:t>
      </w:r>
      <w:proofErr w:type="gramStart"/>
      <w:r>
        <w:rPr>
          <w:rFonts w:hint="eastAsia"/>
          <w:kern w:val="0"/>
        </w:rPr>
        <w:t>试拼后</w:t>
      </w:r>
      <w:proofErr w:type="gramEnd"/>
      <w:r>
        <w:rPr>
          <w:rFonts w:hint="eastAsia"/>
          <w:kern w:val="0"/>
        </w:rPr>
        <w:t>逐块编号，然后按顺序堆放整齐。</w:t>
      </w:r>
    </w:p>
    <w:p w:rsidR="008C320B" w:rsidRDefault="008C320B" w:rsidP="008C320B">
      <w:pPr>
        <w:rPr>
          <w:kern w:val="0"/>
        </w:rPr>
      </w:pPr>
      <w:r>
        <w:rPr>
          <w:kern w:val="0"/>
        </w:rPr>
        <w:t>3</w:t>
      </w:r>
      <w:r>
        <w:rPr>
          <w:rFonts w:hint="eastAsia"/>
          <w:kern w:val="0"/>
        </w:rPr>
        <w:t>）</w:t>
      </w:r>
      <w:proofErr w:type="gramStart"/>
      <w:r>
        <w:rPr>
          <w:rFonts w:hint="eastAsia"/>
          <w:kern w:val="0"/>
        </w:rPr>
        <w:t>刮素水泥浆</w:t>
      </w:r>
      <w:proofErr w:type="gramEnd"/>
      <w:r>
        <w:rPr>
          <w:rFonts w:hint="eastAsia"/>
          <w:kern w:val="0"/>
        </w:rPr>
        <w:t>：</w:t>
      </w:r>
      <w:proofErr w:type="gramStart"/>
      <w:r>
        <w:rPr>
          <w:rFonts w:hint="eastAsia"/>
          <w:kern w:val="0"/>
        </w:rPr>
        <w:t>镶</w:t>
      </w:r>
      <w:proofErr w:type="gramEnd"/>
      <w:r>
        <w:rPr>
          <w:rFonts w:hint="eastAsia"/>
          <w:kern w:val="0"/>
        </w:rPr>
        <w:t>铺前将混凝土垫层清扫干净，再洒水湿润</w:t>
      </w:r>
      <w:r>
        <w:rPr>
          <w:kern w:val="0"/>
        </w:rPr>
        <w:t>(</w:t>
      </w:r>
      <w:r>
        <w:rPr>
          <w:rFonts w:hint="eastAsia"/>
          <w:kern w:val="0"/>
        </w:rPr>
        <w:t>不留明水</w:t>
      </w:r>
      <w:r>
        <w:rPr>
          <w:kern w:val="0"/>
        </w:rPr>
        <w:t>)</w:t>
      </w:r>
      <w:r>
        <w:rPr>
          <w:rFonts w:hint="eastAsia"/>
          <w:kern w:val="0"/>
        </w:rPr>
        <w:t>，均匀</w:t>
      </w:r>
      <w:proofErr w:type="gramStart"/>
      <w:r>
        <w:rPr>
          <w:rFonts w:hint="eastAsia"/>
          <w:kern w:val="0"/>
        </w:rPr>
        <w:t>地刮素水泥浆</w:t>
      </w:r>
      <w:proofErr w:type="gramEnd"/>
      <w:r>
        <w:rPr>
          <w:rFonts w:hint="eastAsia"/>
          <w:kern w:val="0"/>
        </w:rPr>
        <w:t>加</w:t>
      </w:r>
      <w:r>
        <w:rPr>
          <w:kern w:val="0"/>
        </w:rPr>
        <w:t xml:space="preserve">108 </w:t>
      </w:r>
      <w:r>
        <w:rPr>
          <w:rFonts w:hint="eastAsia"/>
          <w:kern w:val="0"/>
        </w:rPr>
        <w:t>胶一道，边铺边重复此道工序。</w:t>
      </w:r>
    </w:p>
    <w:p w:rsidR="008C320B" w:rsidRDefault="008C320B" w:rsidP="008C320B">
      <w:pPr>
        <w:rPr>
          <w:kern w:val="0"/>
        </w:rPr>
      </w:pPr>
      <w:r>
        <w:rPr>
          <w:kern w:val="0"/>
        </w:rPr>
        <w:t>4</w:t>
      </w:r>
      <w:r>
        <w:rPr>
          <w:rFonts w:hint="eastAsia"/>
          <w:kern w:val="0"/>
        </w:rPr>
        <w:t>）铺砂浆：将白水泥与中砂按</w:t>
      </w:r>
      <w:r>
        <w:rPr>
          <w:kern w:val="0"/>
        </w:rPr>
        <w:t>1</w:t>
      </w:r>
      <w:r>
        <w:rPr>
          <w:rFonts w:hint="eastAsia"/>
          <w:kern w:val="0"/>
        </w:rPr>
        <w:t>：</w:t>
      </w:r>
      <w:r>
        <w:rPr>
          <w:kern w:val="0"/>
        </w:rPr>
        <w:t xml:space="preserve">3 </w:t>
      </w:r>
      <w:r>
        <w:rPr>
          <w:rFonts w:hint="eastAsia"/>
          <w:kern w:val="0"/>
        </w:rPr>
        <w:t>比例拌匀成干硬性水泥砂浆，质量标准为“手握成团、落地开花”，铺于已刮素浆的地面上，边铺边重复此道工序。</w:t>
      </w:r>
    </w:p>
    <w:p w:rsidR="008C320B" w:rsidRDefault="008C320B" w:rsidP="008C320B">
      <w:pPr>
        <w:rPr>
          <w:kern w:val="0"/>
        </w:rPr>
      </w:pPr>
      <w:r>
        <w:rPr>
          <w:kern w:val="0"/>
        </w:rPr>
        <w:t>5</w:t>
      </w:r>
      <w:r>
        <w:rPr>
          <w:rFonts w:hint="eastAsia"/>
          <w:kern w:val="0"/>
        </w:rPr>
        <w:t>）铺板工艺控制：</w:t>
      </w:r>
    </w:p>
    <w:p w:rsidR="008C320B" w:rsidRDefault="008C320B" w:rsidP="008C320B">
      <w:pPr>
        <w:rPr>
          <w:kern w:val="0"/>
        </w:rPr>
      </w:pPr>
      <w:r>
        <w:rPr>
          <w:rFonts w:ascii="Wingdings" w:hAnsi="Wingdings" w:cs="Wingdings"/>
          <w:kern w:val="0"/>
        </w:rPr>
        <w:t>􀁺</w:t>
      </w:r>
      <w:r>
        <w:rPr>
          <w:kern w:val="0"/>
        </w:rPr>
        <w:t></w:t>
      </w:r>
      <w:r>
        <w:rPr>
          <w:rFonts w:hint="eastAsia"/>
          <w:kern w:val="0"/>
        </w:rPr>
        <w:t>标准板：把标准板安放在十字交叉点中间处，如十字中线为中缝，便在房间四角各</w:t>
      </w:r>
    </w:p>
    <w:p w:rsidR="008C320B" w:rsidRDefault="008C320B" w:rsidP="008C320B">
      <w:pPr>
        <w:rPr>
          <w:kern w:val="0"/>
        </w:rPr>
      </w:pPr>
      <w:r>
        <w:rPr>
          <w:rFonts w:hint="eastAsia"/>
          <w:kern w:val="0"/>
        </w:rPr>
        <w:t>放一块标准块，以利拉通线控制楼地面标高，标准板用水平尺和角尺校正，并拉通纵横地面</w:t>
      </w:r>
      <w:proofErr w:type="gramStart"/>
      <w:r>
        <w:rPr>
          <w:rFonts w:hint="eastAsia"/>
          <w:kern w:val="0"/>
        </w:rPr>
        <w:t>标高线铺贴</w:t>
      </w:r>
      <w:proofErr w:type="gramEnd"/>
      <w:r>
        <w:rPr>
          <w:rFonts w:hint="eastAsia"/>
          <w:kern w:val="0"/>
        </w:rPr>
        <w:t>。</w:t>
      </w:r>
    </w:p>
    <w:p w:rsidR="008C320B" w:rsidRDefault="008C320B" w:rsidP="008C320B">
      <w:pPr>
        <w:rPr>
          <w:kern w:val="0"/>
        </w:rPr>
      </w:pPr>
      <w:r>
        <w:rPr>
          <w:rFonts w:ascii="Wingdings" w:hAnsi="Wingdings" w:cs="Wingdings"/>
          <w:kern w:val="0"/>
        </w:rPr>
        <w:t>􀁺</w:t>
      </w:r>
      <w:r>
        <w:rPr>
          <w:kern w:val="0"/>
        </w:rPr>
        <w:t></w:t>
      </w:r>
      <w:r>
        <w:rPr>
          <w:rFonts w:hint="eastAsia"/>
          <w:kern w:val="0"/>
        </w:rPr>
        <w:t>根据标准块定出的楼地面结合层厚度，拉通线，铺结合层砂浆，稠度以“手握成团、落地开花”为宜，每铺一片板块</w:t>
      </w:r>
      <w:proofErr w:type="gramStart"/>
      <w:r>
        <w:rPr>
          <w:rFonts w:hint="eastAsia"/>
          <w:kern w:val="0"/>
        </w:rPr>
        <w:t>抹一块</w:t>
      </w:r>
      <w:proofErr w:type="gramEnd"/>
      <w:r>
        <w:rPr>
          <w:rFonts w:hint="eastAsia"/>
          <w:kern w:val="0"/>
        </w:rPr>
        <w:t>干硬性水泥砂浆。铺好后用</w:t>
      </w:r>
      <w:proofErr w:type="gramStart"/>
      <w:r>
        <w:rPr>
          <w:rFonts w:hint="eastAsia"/>
          <w:kern w:val="0"/>
        </w:rPr>
        <w:t>大杠刮平</w:t>
      </w:r>
      <w:proofErr w:type="gramEnd"/>
      <w:r>
        <w:rPr>
          <w:rFonts w:hint="eastAsia"/>
          <w:kern w:val="0"/>
        </w:rPr>
        <w:t>，再用抹子拍平</w:t>
      </w:r>
      <w:proofErr w:type="gramStart"/>
      <w:r>
        <w:rPr>
          <w:rFonts w:hint="eastAsia"/>
          <w:kern w:val="0"/>
        </w:rPr>
        <w:t>并沟出</w:t>
      </w:r>
      <w:proofErr w:type="gramEnd"/>
      <w:r>
        <w:rPr>
          <w:rFonts w:hint="eastAsia"/>
          <w:kern w:val="0"/>
        </w:rPr>
        <w:t>宽度≤</w:t>
      </w:r>
      <w:r>
        <w:rPr>
          <w:kern w:val="0"/>
        </w:rPr>
        <w:t xml:space="preserve">50 </w:t>
      </w:r>
      <w:r>
        <w:rPr>
          <w:rFonts w:hint="eastAsia"/>
          <w:kern w:val="0"/>
        </w:rPr>
        <w:t>的沟带，面积≤</w:t>
      </w:r>
      <w:r>
        <w:rPr>
          <w:kern w:val="0"/>
        </w:rPr>
        <w:t>300*400</w:t>
      </w:r>
      <w:r>
        <w:rPr>
          <w:rFonts w:hint="eastAsia"/>
          <w:kern w:val="0"/>
        </w:rPr>
        <w:t>，完成后即可辅板材。</w:t>
      </w:r>
    </w:p>
    <w:p w:rsidR="008C320B" w:rsidRDefault="008C320B" w:rsidP="008C320B">
      <w:pPr>
        <w:rPr>
          <w:kern w:val="0"/>
        </w:rPr>
      </w:pPr>
      <w:r>
        <w:rPr>
          <w:rFonts w:ascii="Wingdings" w:hAnsi="Wingdings" w:cs="Wingdings"/>
          <w:kern w:val="0"/>
        </w:rPr>
        <w:t>􀁺</w:t>
      </w:r>
      <w:r>
        <w:rPr>
          <w:kern w:val="0"/>
        </w:rPr>
        <w:t></w:t>
      </w:r>
      <w:r>
        <w:rPr>
          <w:rFonts w:hint="eastAsia"/>
          <w:kern w:val="0"/>
        </w:rPr>
        <w:t>铺板</w:t>
      </w:r>
      <w:proofErr w:type="gramStart"/>
      <w:r>
        <w:rPr>
          <w:rFonts w:hint="eastAsia"/>
          <w:kern w:val="0"/>
        </w:rPr>
        <w:t>块采用</w:t>
      </w:r>
      <w:proofErr w:type="gramEnd"/>
      <w:r>
        <w:rPr>
          <w:rFonts w:hint="eastAsia"/>
          <w:kern w:val="0"/>
        </w:rPr>
        <w:t>由房间中部往两侧退步法辅贴。一层门厅有柱子的大厅先铺柱子中间部分，然后再向两边展开。安放板材时，将板材四角同时往下落，用橡皮</w:t>
      </w:r>
      <w:proofErr w:type="gramStart"/>
      <w:r>
        <w:rPr>
          <w:rFonts w:hint="eastAsia"/>
          <w:kern w:val="0"/>
        </w:rPr>
        <w:t>锤</w:t>
      </w:r>
      <w:proofErr w:type="gramEnd"/>
      <w:r>
        <w:rPr>
          <w:rFonts w:hint="eastAsia"/>
          <w:kern w:val="0"/>
        </w:rPr>
        <w:t>轻轻敲击木垫；如发现空鼓现象，将板材掀起用砂浆补实再进行铺贴。</w:t>
      </w:r>
    </w:p>
    <w:p w:rsidR="008C320B" w:rsidRDefault="008C320B" w:rsidP="008C320B">
      <w:pPr>
        <w:rPr>
          <w:kern w:val="0"/>
        </w:rPr>
      </w:pPr>
      <w:r>
        <w:rPr>
          <w:kern w:val="0"/>
        </w:rPr>
        <w:t>6</w:t>
      </w:r>
      <w:r>
        <w:rPr>
          <w:rFonts w:hint="eastAsia"/>
          <w:kern w:val="0"/>
        </w:rPr>
        <w:t>）灌浆和擦缝：</w:t>
      </w:r>
      <w:proofErr w:type="gramStart"/>
      <w:r>
        <w:rPr>
          <w:rFonts w:hint="eastAsia"/>
          <w:kern w:val="0"/>
        </w:rPr>
        <w:t>镶</w:t>
      </w:r>
      <w:proofErr w:type="gramEnd"/>
      <w:r>
        <w:rPr>
          <w:rFonts w:hint="eastAsia"/>
          <w:kern w:val="0"/>
        </w:rPr>
        <w:t>铺后</w:t>
      </w:r>
      <w:r>
        <w:rPr>
          <w:kern w:val="0"/>
        </w:rPr>
        <w:t xml:space="preserve">3 </w:t>
      </w:r>
      <w:r>
        <w:rPr>
          <w:rFonts w:hint="eastAsia"/>
          <w:kern w:val="0"/>
        </w:rPr>
        <w:t>昼夜后用（素水泥浆加</w:t>
      </w:r>
      <w:r>
        <w:rPr>
          <w:kern w:val="0"/>
        </w:rPr>
        <w:t xml:space="preserve">10%108 </w:t>
      </w:r>
      <w:r>
        <w:rPr>
          <w:rFonts w:hint="eastAsia"/>
          <w:kern w:val="0"/>
        </w:rPr>
        <w:t>胶）进行灌浆和素水泥擦缝。</w:t>
      </w:r>
    </w:p>
    <w:p w:rsidR="008C320B" w:rsidRDefault="008C320B" w:rsidP="008C320B">
      <w:pPr>
        <w:rPr>
          <w:kern w:val="0"/>
        </w:rPr>
      </w:pPr>
      <w:r>
        <w:rPr>
          <w:kern w:val="0"/>
        </w:rPr>
        <w:t>7</w:t>
      </w:r>
      <w:r>
        <w:rPr>
          <w:rFonts w:hint="eastAsia"/>
          <w:kern w:val="0"/>
        </w:rPr>
        <w:t>）打蜡与保护：工程竣工前用塑料薄膜加</w:t>
      </w:r>
      <w:r>
        <w:rPr>
          <w:kern w:val="0"/>
        </w:rPr>
        <w:t xml:space="preserve">5 </w:t>
      </w:r>
      <w:r>
        <w:rPr>
          <w:rFonts w:hint="eastAsia"/>
          <w:kern w:val="0"/>
        </w:rPr>
        <w:t>厘或</w:t>
      </w:r>
      <w:r>
        <w:rPr>
          <w:kern w:val="0"/>
        </w:rPr>
        <w:t xml:space="preserve">9 </w:t>
      </w:r>
      <w:r>
        <w:rPr>
          <w:rFonts w:hint="eastAsia"/>
          <w:kern w:val="0"/>
        </w:rPr>
        <w:t>厘纸板进行保护，工程竣工验收前对石材楼地面打腊，使石材楼地面达到光滑洁净。</w:t>
      </w:r>
    </w:p>
    <w:p w:rsidR="008C320B" w:rsidRDefault="008C320B" w:rsidP="008C320B">
      <w:pPr>
        <w:rPr>
          <w:kern w:val="0"/>
        </w:rPr>
      </w:pPr>
      <w:r>
        <w:rPr>
          <w:kern w:val="0"/>
        </w:rPr>
        <w:t xml:space="preserve">5.1.2.4 </w:t>
      </w:r>
      <w:r>
        <w:rPr>
          <w:rFonts w:hint="eastAsia"/>
          <w:kern w:val="0"/>
        </w:rPr>
        <w:t>质量要求：</w:t>
      </w:r>
    </w:p>
    <w:p w:rsidR="008C320B" w:rsidRDefault="008C320B" w:rsidP="008C320B">
      <w:pPr>
        <w:rPr>
          <w:kern w:val="0"/>
        </w:rPr>
      </w:pPr>
      <w:r>
        <w:rPr>
          <w:kern w:val="0"/>
        </w:rPr>
        <w:t>1</w:t>
      </w:r>
      <w:r>
        <w:rPr>
          <w:rFonts w:hint="eastAsia"/>
          <w:kern w:val="0"/>
        </w:rPr>
        <w:t>）任何一处独立空间的石材颜色无大的色差，保证颜色基本一致，花纹通顺一致，</w:t>
      </w:r>
      <w:proofErr w:type="gramStart"/>
      <w:r>
        <w:rPr>
          <w:rFonts w:hint="eastAsia"/>
          <w:kern w:val="0"/>
        </w:rPr>
        <w:t>石材板痕与</w:t>
      </w:r>
      <w:proofErr w:type="gramEnd"/>
      <w:r>
        <w:rPr>
          <w:rFonts w:hint="eastAsia"/>
          <w:kern w:val="0"/>
        </w:rPr>
        <w:t>石材颜色一致；</w:t>
      </w:r>
    </w:p>
    <w:p w:rsidR="008C320B" w:rsidRDefault="008C320B" w:rsidP="008C320B">
      <w:pPr>
        <w:rPr>
          <w:kern w:val="0"/>
        </w:rPr>
      </w:pPr>
      <w:r>
        <w:rPr>
          <w:kern w:val="0"/>
        </w:rPr>
        <w:t>2</w:t>
      </w:r>
      <w:r>
        <w:rPr>
          <w:rFonts w:hint="eastAsia"/>
          <w:kern w:val="0"/>
        </w:rPr>
        <w:t>）</w:t>
      </w:r>
      <w:proofErr w:type="gramStart"/>
      <w:r>
        <w:rPr>
          <w:rFonts w:hint="eastAsia"/>
          <w:kern w:val="0"/>
        </w:rPr>
        <w:t>擦缝饱满</w:t>
      </w:r>
      <w:proofErr w:type="gramEnd"/>
      <w:r>
        <w:rPr>
          <w:rFonts w:hint="eastAsia"/>
          <w:kern w:val="0"/>
        </w:rPr>
        <w:t>与板齐平，洁净美观；</w:t>
      </w:r>
    </w:p>
    <w:p w:rsidR="008C320B" w:rsidRDefault="008C320B" w:rsidP="008C320B">
      <w:pPr>
        <w:rPr>
          <w:kern w:val="0"/>
        </w:rPr>
      </w:pPr>
      <w:r>
        <w:rPr>
          <w:kern w:val="0"/>
        </w:rPr>
        <w:t>3</w:t>
      </w:r>
      <w:r>
        <w:rPr>
          <w:rFonts w:hint="eastAsia"/>
          <w:kern w:val="0"/>
        </w:rPr>
        <w:t>）板块挤靠严密，无缝隙，缝痕通直无错缝；</w:t>
      </w:r>
    </w:p>
    <w:p w:rsidR="008C320B" w:rsidRDefault="008C320B" w:rsidP="008C320B">
      <w:pPr>
        <w:rPr>
          <w:kern w:val="0"/>
        </w:rPr>
      </w:pPr>
      <w:r>
        <w:rPr>
          <w:kern w:val="0"/>
        </w:rPr>
        <w:t>4</w:t>
      </w:r>
      <w:r>
        <w:rPr>
          <w:rFonts w:hint="eastAsia"/>
          <w:kern w:val="0"/>
        </w:rPr>
        <w:t>）表面平整（≤</w:t>
      </w:r>
      <w:r>
        <w:rPr>
          <w:kern w:val="0"/>
        </w:rPr>
        <w:t>0.5</w:t>
      </w:r>
      <w:r>
        <w:rPr>
          <w:rFonts w:hint="eastAsia"/>
          <w:kern w:val="0"/>
        </w:rPr>
        <w:t>），洁净，图案清晰，</w:t>
      </w:r>
      <w:proofErr w:type="gramStart"/>
      <w:r>
        <w:rPr>
          <w:rFonts w:hint="eastAsia"/>
          <w:kern w:val="0"/>
        </w:rPr>
        <w:t>无磨划痕</w:t>
      </w:r>
      <w:proofErr w:type="gramEnd"/>
      <w:r>
        <w:rPr>
          <w:rFonts w:hint="eastAsia"/>
          <w:kern w:val="0"/>
        </w:rPr>
        <w:t>，周边顺直方正；</w:t>
      </w:r>
    </w:p>
    <w:p w:rsidR="008C320B" w:rsidRDefault="008C320B" w:rsidP="008C320B">
      <w:pPr>
        <w:rPr>
          <w:kern w:val="0"/>
        </w:rPr>
      </w:pPr>
      <w:r>
        <w:rPr>
          <w:kern w:val="0"/>
        </w:rPr>
        <w:t>5</w:t>
      </w:r>
      <w:r>
        <w:rPr>
          <w:rFonts w:hint="eastAsia"/>
          <w:kern w:val="0"/>
        </w:rPr>
        <w:t>）石材地面擦软蜡，</w:t>
      </w:r>
      <w:proofErr w:type="gramStart"/>
      <w:r>
        <w:rPr>
          <w:rFonts w:hint="eastAsia"/>
          <w:kern w:val="0"/>
        </w:rPr>
        <w:t>蜡洒布</w:t>
      </w:r>
      <w:proofErr w:type="gramEnd"/>
      <w:r>
        <w:rPr>
          <w:rFonts w:hint="eastAsia"/>
          <w:kern w:val="0"/>
        </w:rPr>
        <w:t>均匀</w:t>
      </w:r>
      <w:proofErr w:type="gramStart"/>
      <w:r>
        <w:rPr>
          <w:rFonts w:hint="eastAsia"/>
          <w:kern w:val="0"/>
        </w:rPr>
        <w:t>不</w:t>
      </w:r>
      <w:proofErr w:type="gramEnd"/>
      <w:r>
        <w:rPr>
          <w:rFonts w:hint="eastAsia"/>
          <w:kern w:val="0"/>
        </w:rPr>
        <w:t>露底，色泽一致，厚薄均匀，图纹清晰，表面洁净。</w:t>
      </w:r>
    </w:p>
    <w:p w:rsidR="008C320B" w:rsidRDefault="008C320B" w:rsidP="008C320B">
      <w:pPr>
        <w:rPr>
          <w:kern w:val="0"/>
        </w:rPr>
      </w:pPr>
      <w:r>
        <w:rPr>
          <w:kern w:val="0"/>
        </w:rPr>
        <w:t xml:space="preserve">5.1.3 </w:t>
      </w:r>
      <w:r>
        <w:rPr>
          <w:rFonts w:hint="eastAsia"/>
          <w:kern w:val="0"/>
        </w:rPr>
        <w:t>木地板地面</w:t>
      </w:r>
    </w:p>
    <w:p w:rsidR="008C320B" w:rsidRDefault="008C320B" w:rsidP="008C320B">
      <w:pPr>
        <w:rPr>
          <w:kern w:val="0"/>
        </w:rPr>
      </w:pPr>
      <w:r>
        <w:rPr>
          <w:kern w:val="0"/>
        </w:rPr>
        <w:t>5.1.3.1</w:t>
      </w:r>
      <w:r>
        <w:rPr>
          <w:rFonts w:hint="eastAsia"/>
          <w:kern w:val="0"/>
        </w:rPr>
        <w:t>、工艺流程：</w:t>
      </w:r>
    </w:p>
    <w:p w:rsidR="008C320B" w:rsidRDefault="008C320B" w:rsidP="008C320B">
      <w:pPr>
        <w:rPr>
          <w:kern w:val="0"/>
        </w:rPr>
      </w:pPr>
      <w:r>
        <w:rPr>
          <w:noProof/>
        </w:rPr>
        <w:pict>
          <v:group id="_x0000_s1126" style="position:absolute;left:0;text-align:left;margin-left:0;margin-top:7.8pt;width:414pt;height:54.6pt;z-index:251664384" coordorigin="1800,5028" coordsize="8280,1092">
            <v:shape id="_x0000_s1127" type="#_x0000_t202" style="position:absolute;left:1800;top:5028;width:3060;height:468">
              <v:textbox>
                <w:txbxContent>
                  <w:p w:rsidR="008C320B" w:rsidRDefault="008C320B" w:rsidP="008C320B">
                    <w:r>
                      <w:rPr>
                        <w:rFonts w:hAnsi="宋体" w:cs="宋体" w:hint="eastAsia"/>
                        <w:kern w:val="0"/>
                      </w:rPr>
                      <w:t>弹好木龙骨安装位置线及标高</w:t>
                    </w:r>
                  </w:p>
                </w:txbxContent>
              </v:textbox>
            </v:shape>
            <v:line id="_x0000_s1128" style="position:absolute" from="4860,5184" to="5220,5184">
              <v:stroke endarrow="block"/>
            </v:line>
            <v:shape id="_x0000_s1129" type="#_x0000_t202" style="position:absolute;left:5220;top:5028;width:1800;height:468">
              <v:textbox>
                <w:txbxContent>
                  <w:p w:rsidR="008C320B" w:rsidRDefault="008C320B" w:rsidP="008C320B">
                    <w:r>
                      <w:rPr>
                        <w:rFonts w:hAnsi="宋体" w:cs="宋体" w:hint="eastAsia"/>
                        <w:kern w:val="0"/>
                      </w:rPr>
                      <w:t>安装搁栅或龙骨</w:t>
                    </w:r>
                  </w:p>
                </w:txbxContent>
              </v:textbox>
            </v:shape>
            <v:line id="_x0000_s1130" style="position:absolute" from="7020,5184" to="7380,5184">
              <v:stroke endarrow="block"/>
            </v:line>
            <v:shape id="_x0000_s1131" type="#_x0000_t202" style="position:absolute;left:7380;top:5028;width:2340;height:468">
              <v:textbox>
                <w:txbxContent>
                  <w:p w:rsidR="008C320B" w:rsidRDefault="008C320B" w:rsidP="008C320B">
                    <w:pPr>
                      <w:jc w:val="center"/>
                    </w:pPr>
                    <w:r>
                      <w:rPr>
                        <w:rFonts w:hAnsi="宋体" w:cs="宋体" w:hint="eastAsia"/>
                        <w:kern w:val="0"/>
                      </w:rPr>
                      <w:t>检查位置及标高无误</w:t>
                    </w:r>
                  </w:p>
                </w:txbxContent>
              </v:textbox>
            </v:shape>
            <v:line id="_x0000_s1132" style="position:absolute" from="9720,5184" to="10080,5184">
              <v:stroke endarrow="block"/>
            </v:line>
            <v:shape id="_x0000_s1133" type="#_x0000_t202" style="position:absolute;left:1800;top:5652;width:1800;height:468">
              <v:textbox>
                <w:txbxContent>
                  <w:p w:rsidR="008C320B" w:rsidRDefault="008C320B" w:rsidP="008C320B">
                    <w:pPr>
                      <w:jc w:val="center"/>
                    </w:pPr>
                    <w:proofErr w:type="gramStart"/>
                    <w:r>
                      <w:rPr>
                        <w:rFonts w:hAnsi="宋体" w:cs="宋体" w:hint="eastAsia"/>
                        <w:kern w:val="0"/>
                      </w:rPr>
                      <w:t>钉基层大</w:t>
                    </w:r>
                    <w:proofErr w:type="gramEnd"/>
                    <w:r>
                      <w:rPr>
                        <w:rFonts w:hAnsi="宋体" w:cs="宋体" w:hint="eastAsia"/>
                        <w:kern w:val="0"/>
                      </w:rPr>
                      <w:t>芯板</w:t>
                    </w:r>
                  </w:p>
                </w:txbxContent>
              </v:textbox>
            </v:shape>
            <v:line id="_x0000_s1134" style="position:absolute" from="3600,5808" to="3960,5808">
              <v:stroke endarrow="block"/>
            </v:line>
            <v:shape id="_x0000_s1135" type="#_x0000_t202" style="position:absolute;left:3960;top:5652;width:1440;height:468">
              <v:textbox>
                <w:txbxContent>
                  <w:p w:rsidR="008C320B" w:rsidRDefault="008C320B" w:rsidP="008C320B">
                    <w:pPr>
                      <w:jc w:val="center"/>
                    </w:pPr>
                    <w:r>
                      <w:rPr>
                        <w:rFonts w:hAnsi="宋体" w:cs="宋体" w:hint="eastAsia"/>
                        <w:kern w:val="0"/>
                      </w:rPr>
                      <w:t>钉木地板</w:t>
                    </w:r>
                  </w:p>
                </w:txbxContent>
              </v:textbox>
            </v:shape>
            <v:line id="_x0000_s1136" style="position:absolute" from="5400,5808" to="5760,5808">
              <v:stroke endarrow="block"/>
            </v:line>
            <v:shape id="_x0000_s1137" type="#_x0000_t202" style="position:absolute;left:5760;top:5652;width:1440;height:468">
              <v:textbox>
                <w:txbxContent>
                  <w:p w:rsidR="008C320B" w:rsidRDefault="008C320B" w:rsidP="008C320B">
                    <w:pPr>
                      <w:jc w:val="center"/>
                    </w:pPr>
                    <w:r>
                      <w:rPr>
                        <w:rFonts w:hAnsi="宋体" w:cs="宋体" w:hint="eastAsia"/>
                        <w:kern w:val="0"/>
                      </w:rPr>
                      <w:t>清理保护</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5.1.3.2</w:t>
      </w:r>
      <w:r>
        <w:rPr>
          <w:rFonts w:hint="eastAsia"/>
          <w:kern w:val="0"/>
        </w:rPr>
        <w:t>、弹好木龙骨安装位置线及标高：以室内</w:t>
      </w:r>
      <w:r>
        <w:rPr>
          <w:kern w:val="0"/>
        </w:rPr>
        <w:t xml:space="preserve">1M </w:t>
      </w:r>
      <w:r>
        <w:rPr>
          <w:rFonts w:hint="eastAsia"/>
          <w:kern w:val="0"/>
        </w:rPr>
        <w:t>线为水平控制线，往下</w:t>
      </w:r>
      <w:proofErr w:type="gramStart"/>
      <w:r>
        <w:rPr>
          <w:rFonts w:hint="eastAsia"/>
          <w:kern w:val="0"/>
        </w:rPr>
        <w:t>返一定</w:t>
      </w:r>
      <w:proofErr w:type="gramEnd"/>
      <w:r>
        <w:rPr>
          <w:rFonts w:hint="eastAsia"/>
          <w:kern w:val="0"/>
        </w:rPr>
        <w:t>的高度并弹出木龙骨的控制线，在地面上按</w:t>
      </w:r>
      <w:r>
        <w:rPr>
          <w:kern w:val="0"/>
        </w:rPr>
        <w:t xml:space="preserve">400 </w:t>
      </w:r>
      <w:r>
        <w:rPr>
          <w:rFonts w:hint="eastAsia"/>
          <w:kern w:val="0"/>
        </w:rPr>
        <w:t>间距弹出龙骨线。</w:t>
      </w:r>
    </w:p>
    <w:p w:rsidR="008C320B" w:rsidRDefault="008C320B" w:rsidP="008C320B">
      <w:pPr>
        <w:rPr>
          <w:kern w:val="0"/>
        </w:rPr>
      </w:pPr>
      <w:r>
        <w:rPr>
          <w:kern w:val="0"/>
        </w:rPr>
        <w:t>5.1.3.3</w:t>
      </w:r>
      <w:r>
        <w:rPr>
          <w:rFonts w:hint="eastAsia"/>
          <w:kern w:val="0"/>
        </w:rPr>
        <w:t>、安装搁栅或龙骨：</w:t>
      </w:r>
      <w:proofErr w:type="gramStart"/>
      <w:r>
        <w:rPr>
          <w:rFonts w:hint="eastAsia"/>
          <w:kern w:val="0"/>
        </w:rPr>
        <w:t>按弹好的</w:t>
      </w:r>
      <w:proofErr w:type="gramEnd"/>
      <w:r>
        <w:rPr>
          <w:rFonts w:hint="eastAsia"/>
          <w:kern w:val="0"/>
        </w:rPr>
        <w:t>控制地面龙骨控制线间距</w:t>
      </w:r>
      <w:r>
        <w:rPr>
          <w:kern w:val="0"/>
        </w:rPr>
        <w:t xml:space="preserve">400 </w:t>
      </w:r>
      <w:r>
        <w:rPr>
          <w:rFonts w:hint="eastAsia"/>
          <w:kern w:val="0"/>
        </w:rPr>
        <w:t>打木塞孔，木塞为</w:t>
      </w:r>
      <w:r>
        <w:rPr>
          <w:kern w:val="0"/>
        </w:rPr>
        <w:t>10</w:t>
      </w:r>
      <w:r>
        <w:rPr>
          <w:rFonts w:hint="eastAsia"/>
          <w:kern w:val="0"/>
        </w:rPr>
        <w:t>×</w:t>
      </w:r>
      <w:r>
        <w:rPr>
          <w:kern w:val="0"/>
        </w:rPr>
        <w:t>10</w:t>
      </w:r>
      <w:r>
        <w:rPr>
          <w:rFonts w:hint="eastAsia"/>
          <w:kern w:val="0"/>
        </w:rPr>
        <w:t>，防腐剂处理带</w:t>
      </w:r>
      <w:r>
        <w:rPr>
          <w:kern w:val="0"/>
        </w:rPr>
        <w:t xml:space="preserve">903 </w:t>
      </w:r>
      <w:r>
        <w:rPr>
          <w:rFonts w:hint="eastAsia"/>
          <w:kern w:val="0"/>
        </w:rPr>
        <w:t>胶与钉入楼板孔；钉</w:t>
      </w:r>
      <w:r>
        <w:rPr>
          <w:kern w:val="0"/>
        </w:rPr>
        <w:t>30</w:t>
      </w:r>
      <w:r>
        <w:rPr>
          <w:rFonts w:hint="eastAsia"/>
          <w:kern w:val="0"/>
        </w:rPr>
        <w:t>×</w:t>
      </w:r>
      <w:r>
        <w:rPr>
          <w:kern w:val="0"/>
        </w:rPr>
        <w:t xml:space="preserve">40 </w:t>
      </w:r>
      <w:r>
        <w:rPr>
          <w:rFonts w:hint="eastAsia"/>
          <w:kern w:val="0"/>
        </w:rPr>
        <w:t>白松木龙骨间距</w:t>
      </w:r>
      <w:r>
        <w:rPr>
          <w:kern w:val="0"/>
        </w:rPr>
        <w:t xml:space="preserve">400 </w:t>
      </w:r>
      <w:r>
        <w:rPr>
          <w:rFonts w:hint="eastAsia"/>
          <w:kern w:val="0"/>
        </w:rPr>
        <w:t>与基层钢筋</w:t>
      </w:r>
      <w:proofErr w:type="gramStart"/>
      <w:r>
        <w:rPr>
          <w:rFonts w:hint="eastAsia"/>
          <w:kern w:val="0"/>
        </w:rPr>
        <w:t>砼</w:t>
      </w:r>
      <w:proofErr w:type="gramEnd"/>
      <w:r>
        <w:rPr>
          <w:rFonts w:hint="eastAsia"/>
          <w:kern w:val="0"/>
        </w:rPr>
        <w:t>用</w:t>
      </w:r>
      <w:r>
        <w:rPr>
          <w:kern w:val="0"/>
        </w:rPr>
        <w:t xml:space="preserve">3 </w:t>
      </w:r>
      <w:r>
        <w:rPr>
          <w:rFonts w:hint="eastAsia"/>
          <w:kern w:val="0"/>
        </w:rPr>
        <w:t>寸螺纹钉正反斜钉，并找平，用</w:t>
      </w:r>
      <w:proofErr w:type="gramStart"/>
      <w:r>
        <w:rPr>
          <w:rFonts w:hint="eastAsia"/>
          <w:kern w:val="0"/>
        </w:rPr>
        <w:t>防潮剂作防潮</w:t>
      </w:r>
      <w:proofErr w:type="gramEnd"/>
      <w:r>
        <w:rPr>
          <w:rFonts w:hint="eastAsia"/>
          <w:kern w:val="0"/>
        </w:rPr>
        <w:t>处理二遍。</w:t>
      </w:r>
    </w:p>
    <w:p w:rsidR="008C320B" w:rsidRDefault="008C320B" w:rsidP="008C320B">
      <w:pPr>
        <w:rPr>
          <w:kern w:val="0"/>
        </w:rPr>
      </w:pPr>
      <w:r>
        <w:rPr>
          <w:kern w:val="0"/>
        </w:rPr>
        <w:t>]5.1.3.4</w:t>
      </w:r>
      <w:r>
        <w:rPr>
          <w:rFonts w:hint="eastAsia"/>
          <w:kern w:val="0"/>
        </w:rPr>
        <w:t>、</w:t>
      </w:r>
      <w:proofErr w:type="gramStart"/>
      <w:r>
        <w:rPr>
          <w:rFonts w:hint="eastAsia"/>
          <w:kern w:val="0"/>
        </w:rPr>
        <w:t>钉基层大</w:t>
      </w:r>
      <w:proofErr w:type="gramEnd"/>
      <w:r>
        <w:rPr>
          <w:rFonts w:hint="eastAsia"/>
          <w:kern w:val="0"/>
        </w:rPr>
        <w:t>芯板：将</w:t>
      </w:r>
      <w:r>
        <w:rPr>
          <w:kern w:val="0"/>
        </w:rPr>
        <w:t xml:space="preserve">15 </w:t>
      </w:r>
      <w:r>
        <w:rPr>
          <w:rFonts w:hint="eastAsia"/>
          <w:kern w:val="0"/>
        </w:rPr>
        <w:t>厘优等质量大芯板与</w:t>
      </w:r>
      <w:r>
        <w:rPr>
          <w:kern w:val="0"/>
        </w:rPr>
        <w:t>30</w:t>
      </w:r>
      <w:r>
        <w:rPr>
          <w:rFonts w:hint="eastAsia"/>
          <w:kern w:val="0"/>
        </w:rPr>
        <w:t>×</w:t>
      </w:r>
      <w:r>
        <w:rPr>
          <w:kern w:val="0"/>
        </w:rPr>
        <w:t xml:space="preserve">40 </w:t>
      </w:r>
      <w:r>
        <w:rPr>
          <w:rFonts w:hint="eastAsia"/>
          <w:kern w:val="0"/>
        </w:rPr>
        <w:t>白松木龙骨间距</w:t>
      </w:r>
      <w:r>
        <w:rPr>
          <w:kern w:val="0"/>
        </w:rPr>
        <w:t xml:space="preserve">400 </w:t>
      </w:r>
      <w:r>
        <w:rPr>
          <w:rFonts w:hint="eastAsia"/>
          <w:kern w:val="0"/>
        </w:rPr>
        <w:t>与基层木龙骨用</w:t>
      </w:r>
      <w:r>
        <w:rPr>
          <w:kern w:val="0"/>
        </w:rPr>
        <w:t xml:space="preserve">2 </w:t>
      </w:r>
      <w:r>
        <w:rPr>
          <w:rFonts w:hint="eastAsia"/>
          <w:kern w:val="0"/>
        </w:rPr>
        <w:t>寸</w:t>
      </w:r>
      <w:proofErr w:type="gramStart"/>
      <w:r>
        <w:rPr>
          <w:rFonts w:hint="eastAsia"/>
          <w:kern w:val="0"/>
        </w:rPr>
        <w:t>螺纹钉正反带</w:t>
      </w:r>
      <w:proofErr w:type="gramEnd"/>
      <w:r>
        <w:rPr>
          <w:rFonts w:hint="eastAsia"/>
          <w:kern w:val="0"/>
        </w:rPr>
        <w:t>白乳胶斜钉。</w:t>
      </w:r>
    </w:p>
    <w:p w:rsidR="008C320B" w:rsidRDefault="008C320B" w:rsidP="008C320B">
      <w:pPr>
        <w:rPr>
          <w:kern w:val="0"/>
        </w:rPr>
      </w:pPr>
      <w:r>
        <w:rPr>
          <w:kern w:val="0"/>
        </w:rPr>
        <w:t>5.1.3.5</w:t>
      </w:r>
      <w:r>
        <w:rPr>
          <w:rFonts w:hint="eastAsia"/>
          <w:kern w:val="0"/>
        </w:rPr>
        <w:t>、安装木地板：木地板与龙骨连接采用木地板专用胶粘剂粘贴并用</w:t>
      </w:r>
      <w:r>
        <w:rPr>
          <w:kern w:val="0"/>
        </w:rPr>
        <w:t xml:space="preserve">20mm </w:t>
      </w:r>
      <w:proofErr w:type="gramStart"/>
      <w:r>
        <w:rPr>
          <w:rFonts w:hint="eastAsia"/>
          <w:kern w:val="0"/>
        </w:rPr>
        <w:t>气钉倾斜</w:t>
      </w:r>
      <w:proofErr w:type="gramEnd"/>
      <w:r>
        <w:rPr>
          <w:rFonts w:hint="eastAsia"/>
          <w:kern w:val="0"/>
        </w:rPr>
        <w:t>钉入。</w:t>
      </w:r>
    </w:p>
    <w:p w:rsidR="008C320B" w:rsidRDefault="008C320B" w:rsidP="008C320B">
      <w:pPr>
        <w:rPr>
          <w:kern w:val="0"/>
        </w:rPr>
      </w:pPr>
      <w:r>
        <w:rPr>
          <w:kern w:val="0"/>
        </w:rPr>
        <w:lastRenderedPageBreak/>
        <w:t>5.1.3.6</w:t>
      </w:r>
      <w:r>
        <w:rPr>
          <w:rFonts w:hint="eastAsia"/>
          <w:kern w:val="0"/>
        </w:rPr>
        <w:t>、木地板铺装完毕后，清除上面的垃圾及胶液，用塑料膜或旧地毯进行保护，以便踢脚线的施工。</w:t>
      </w:r>
    </w:p>
    <w:p w:rsidR="008C320B" w:rsidRDefault="008C320B" w:rsidP="008C320B">
      <w:pPr>
        <w:rPr>
          <w:kern w:val="0"/>
        </w:rPr>
      </w:pPr>
      <w:r>
        <w:rPr>
          <w:kern w:val="0"/>
        </w:rPr>
        <w:t>5.1.3.7</w:t>
      </w:r>
      <w:r>
        <w:rPr>
          <w:rFonts w:hint="eastAsia"/>
          <w:kern w:val="0"/>
        </w:rPr>
        <w:t>、木地板铺装完毕并采取措施进行保护后，再进行要踢脚安装。</w:t>
      </w:r>
    </w:p>
    <w:p w:rsidR="008C320B" w:rsidRDefault="008C320B" w:rsidP="008C320B">
      <w:pPr>
        <w:rPr>
          <w:kern w:val="0"/>
        </w:rPr>
      </w:pPr>
      <w:r>
        <w:rPr>
          <w:kern w:val="0"/>
        </w:rPr>
        <w:t>5.1.3.8</w:t>
      </w:r>
      <w:r>
        <w:rPr>
          <w:rFonts w:hint="eastAsia"/>
          <w:kern w:val="0"/>
        </w:rPr>
        <w:t>、木地板表面要平整光滑、图纹清晰美观，油膜面层颜色一致。</w:t>
      </w:r>
    </w:p>
    <w:p w:rsidR="008C320B" w:rsidRDefault="008C320B" w:rsidP="008C320B">
      <w:pPr>
        <w:rPr>
          <w:kern w:val="0"/>
        </w:rPr>
      </w:pPr>
      <w:r>
        <w:rPr>
          <w:kern w:val="0"/>
        </w:rPr>
        <w:t>5.1.4</w:t>
      </w:r>
      <w:r>
        <w:rPr>
          <w:rFonts w:hint="eastAsia"/>
          <w:kern w:val="0"/>
        </w:rPr>
        <w:t>、地毯铺设</w:t>
      </w:r>
    </w:p>
    <w:p w:rsidR="008C320B" w:rsidRDefault="008C320B" w:rsidP="008C320B">
      <w:pPr>
        <w:rPr>
          <w:kern w:val="0"/>
        </w:rPr>
      </w:pPr>
      <w:r>
        <w:rPr>
          <w:kern w:val="0"/>
        </w:rPr>
        <w:t>5.1.4.1</w:t>
      </w:r>
      <w:r>
        <w:rPr>
          <w:rFonts w:hint="eastAsia"/>
          <w:kern w:val="0"/>
        </w:rPr>
        <w:t>、材料选用：</w:t>
      </w:r>
      <w:r>
        <w:rPr>
          <w:kern w:val="0"/>
        </w:rPr>
        <w:t>500</w:t>
      </w:r>
      <w:r>
        <w:rPr>
          <w:rFonts w:hint="eastAsia"/>
          <w:kern w:val="0"/>
        </w:rPr>
        <w:t>×</w:t>
      </w:r>
      <w:r>
        <w:rPr>
          <w:kern w:val="0"/>
        </w:rPr>
        <w:t xml:space="preserve">500 </w:t>
      </w:r>
      <w:r>
        <w:rPr>
          <w:rFonts w:hint="eastAsia"/>
          <w:kern w:val="0"/>
        </w:rPr>
        <w:t>高档化纤地毯，专用胶粘剂</w:t>
      </w:r>
    </w:p>
    <w:p w:rsidR="008C320B" w:rsidRDefault="008C320B" w:rsidP="008C320B">
      <w:pPr>
        <w:rPr>
          <w:kern w:val="0"/>
        </w:rPr>
      </w:pPr>
      <w:r>
        <w:rPr>
          <w:kern w:val="0"/>
        </w:rPr>
        <w:t>5.1.4.2</w:t>
      </w:r>
      <w:r>
        <w:rPr>
          <w:rFonts w:hint="eastAsia"/>
          <w:kern w:val="0"/>
        </w:rPr>
        <w:t>、工艺流程：</w:t>
      </w:r>
    </w:p>
    <w:p w:rsidR="008C320B" w:rsidRDefault="008C320B" w:rsidP="008C320B">
      <w:pPr>
        <w:rPr>
          <w:kern w:val="0"/>
        </w:rPr>
      </w:pPr>
      <w:r>
        <w:rPr>
          <w:noProof/>
        </w:rPr>
        <w:pict>
          <v:group id="_x0000_s1138" style="position:absolute;left:0;text-align:left;margin-left:0;margin-top:0;width:315pt;height:23.4pt;z-index:251665408" coordorigin="1800,11736" coordsize="6300,468">
            <v:shape id="_x0000_s1139" type="#_x0000_t202" style="position:absolute;left:1800;top:11736;width:1260;height:468">
              <v:textbox>
                <w:txbxContent>
                  <w:p w:rsidR="008C320B" w:rsidRDefault="008C320B" w:rsidP="008C320B">
                    <w:pPr>
                      <w:jc w:val="center"/>
                    </w:pPr>
                    <w:r>
                      <w:rPr>
                        <w:rFonts w:hAnsi="宋体" w:cs="宋体" w:hint="eastAsia"/>
                        <w:kern w:val="0"/>
                      </w:rPr>
                      <w:t>基层处理</w:t>
                    </w:r>
                  </w:p>
                </w:txbxContent>
              </v:textbox>
            </v:shape>
            <v:line id="_x0000_s1140" style="position:absolute" from="3060,11892" to="3420,11892">
              <v:stroke endarrow="block"/>
            </v:line>
            <v:shape id="_x0000_s1141" type="#_x0000_t202" style="position:absolute;left:3420;top:11736;width:900;height:468">
              <v:textbox>
                <w:txbxContent>
                  <w:p w:rsidR="008C320B" w:rsidRDefault="008C320B" w:rsidP="008C320B">
                    <w:r>
                      <w:rPr>
                        <w:rFonts w:hAnsi="宋体" w:cs="宋体" w:hint="eastAsia"/>
                        <w:kern w:val="0"/>
                      </w:rPr>
                      <w:t>弹线</w:t>
                    </w:r>
                  </w:p>
                </w:txbxContent>
              </v:textbox>
            </v:shape>
            <v:line id="_x0000_s1142" style="position:absolute" from="4320,11892" to="4680,11892">
              <v:stroke endarrow="block"/>
            </v:line>
            <v:shape id="_x0000_s1143" type="#_x0000_t202" style="position:absolute;left:4680;top:11736;width:1260;height:468">
              <v:textbox>
                <w:txbxContent>
                  <w:p w:rsidR="008C320B" w:rsidRDefault="008C320B" w:rsidP="008C320B">
                    <w:r>
                      <w:rPr>
                        <w:rFonts w:hAnsi="宋体" w:cs="宋体" w:hint="eastAsia"/>
                        <w:kern w:val="0"/>
                      </w:rPr>
                      <w:t>铺设地毯</w:t>
                    </w:r>
                  </w:p>
                </w:txbxContent>
              </v:textbox>
            </v:shape>
            <v:line id="_x0000_s1144" style="position:absolute" from="5940,11892" to="6300,11892">
              <v:stroke endarrow="block"/>
            </v:line>
            <v:shape id="_x0000_s1145" type="#_x0000_t202" style="position:absolute;left:6300;top:11736;width:1800;height:468">
              <v:textbox>
                <w:txbxContent>
                  <w:p w:rsidR="008C320B" w:rsidRDefault="008C320B" w:rsidP="008C320B">
                    <w:r>
                      <w:rPr>
                        <w:rFonts w:hAnsi="宋体" w:cs="宋体" w:hint="eastAsia"/>
                        <w:kern w:val="0"/>
                      </w:rPr>
                      <w:t>细部处理及清理</w:t>
                    </w:r>
                  </w:p>
                </w:txbxContent>
              </v:textbox>
            </v:shape>
          </v:group>
        </w:pict>
      </w:r>
    </w:p>
    <w:p w:rsidR="008C320B" w:rsidRDefault="008C320B" w:rsidP="008C320B">
      <w:pPr>
        <w:rPr>
          <w:kern w:val="0"/>
        </w:rPr>
      </w:pPr>
    </w:p>
    <w:p w:rsidR="008C320B" w:rsidRDefault="008C320B" w:rsidP="008C320B">
      <w:pPr>
        <w:rPr>
          <w:kern w:val="0"/>
        </w:rPr>
      </w:pPr>
      <w:r>
        <w:rPr>
          <w:kern w:val="0"/>
        </w:rPr>
        <w:t>1</w:t>
      </w:r>
      <w:r>
        <w:rPr>
          <w:rFonts w:hint="eastAsia"/>
          <w:kern w:val="0"/>
        </w:rPr>
        <w:t>）基层处理：原楼地面要表面平整、光滑、洁净，如有油污，采用丙酮或松节油擦试干净，地面的含水率不大于</w:t>
      </w:r>
      <w:r>
        <w:rPr>
          <w:kern w:val="0"/>
        </w:rPr>
        <w:t>8%</w:t>
      </w:r>
      <w:r>
        <w:rPr>
          <w:rFonts w:hint="eastAsia"/>
          <w:kern w:val="0"/>
        </w:rPr>
        <w:t>，平整度不大于</w:t>
      </w:r>
      <w:r>
        <w:rPr>
          <w:kern w:val="0"/>
        </w:rPr>
        <w:t xml:space="preserve">2 </w:t>
      </w:r>
      <w:r>
        <w:rPr>
          <w:rFonts w:hint="eastAsia"/>
          <w:kern w:val="0"/>
        </w:rPr>
        <w:t>㎜。</w:t>
      </w:r>
    </w:p>
    <w:p w:rsidR="008C320B" w:rsidRDefault="008C320B" w:rsidP="008C320B">
      <w:pPr>
        <w:rPr>
          <w:kern w:val="0"/>
        </w:rPr>
      </w:pPr>
      <w:r>
        <w:rPr>
          <w:kern w:val="0"/>
        </w:rPr>
        <w:t>2</w:t>
      </w:r>
      <w:r>
        <w:rPr>
          <w:rFonts w:hint="eastAsia"/>
          <w:kern w:val="0"/>
        </w:rPr>
        <w:t>）弹线：根据地毯的铺贴方向，在地面上划出每幅地毯接缝处分</w:t>
      </w:r>
      <w:proofErr w:type="gramStart"/>
      <w:r>
        <w:rPr>
          <w:rFonts w:hint="eastAsia"/>
          <w:kern w:val="0"/>
        </w:rPr>
        <w:t>格控制</w:t>
      </w:r>
      <w:proofErr w:type="gramEnd"/>
      <w:r>
        <w:rPr>
          <w:rFonts w:hint="eastAsia"/>
          <w:kern w:val="0"/>
        </w:rPr>
        <w:t>线。</w:t>
      </w:r>
    </w:p>
    <w:p w:rsidR="008C320B" w:rsidRDefault="008C320B" w:rsidP="008C320B">
      <w:pPr>
        <w:rPr>
          <w:kern w:val="0"/>
        </w:rPr>
      </w:pPr>
      <w:r>
        <w:rPr>
          <w:kern w:val="0"/>
        </w:rPr>
        <w:t>3</w:t>
      </w:r>
      <w:r>
        <w:rPr>
          <w:rFonts w:hint="eastAsia"/>
          <w:kern w:val="0"/>
        </w:rPr>
        <w:t>）铺设地毯：按专用胶的《使用说明》在清洁的地面上刮上一遍配套专用胶，</w:t>
      </w:r>
      <w:proofErr w:type="gramStart"/>
      <w:r>
        <w:rPr>
          <w:rFonts w:hint="eastAsia"/>
          <w:kern w:val="0"/>
        </w:rPr>
        <w:t>待胶清亮</w:t>
      </w:r>
      <w:proofErr w:type="gramEnd"/>
      <w:r>
        <w:rPr>
          <w:rFonts w:hint="eastAsia"/>
          <w:kern w:val="0"/>
        </w:rPr>
        <w:t>用手触摸粘手能拉出丝时即</w:t>
      </w:r>
      <w:proofErr w:type="gramStart"/>
      <w:r>
        <w:rPr>
          <w:rFonts w:hint="eastAsia"/>
          <w:kern w:val="0"/>
        </w:rPr>
        <w:t>可辅装地毯</w:t>
      </w:r>
      <w:proofErr w:type="gramEnd"/>
      <w:r>
        <w:rPr>
          <w:rFonts w:hint="eastAsia"/>
          <w:kern w:val="0"/>
        </w:rPr>
        <w:t>，</w:t>
      </w:r>
      <w:proofErr w:type="gramStart"/>
      <w:r>
        <w:rPr>
          <w:rFonts w:hint="eastAsia"/>
          <w:kern w:val="0"/>
        </w:rPr>
        <w:t>辅装时</w:t>
      </w:r>
      <w:proofErr w:type="gramEnd"/>
      <w:r>
        <w:rPr>
          <w:rFonts w:hint="eastAsia"/>
          <w:kern w:val="0"/>
        </w:rPr>
        <w:t>用橡皮</w:t>
      </w:r>
      <w:proofErr w:type="gramStart"/>
      <w:r>
        <w:rPr>
          <w:rFonts w:hint="eastAsia"/>
          <w:kern w:val="0"/>
        </w:rPr>
        <w:t>锤</w:t>
      </w:r>
      <w:proofErr w:type="gramEnd"/>
      <w:r>
        <w:rPr>
          <w:rFonts w:hint="eastAsia"/>
          <w:kern w:val="0"/>
        </w:rPr>
        <w:t>均匀锤实，特别是地毯的四角要保证与地面牢固连接。注意地毯的指示方向按同一方向辅装。</w:t>
      </w:r>
    </w:p>
    <w:p w:rsidR="008C320B" w:rsidRDefault="008C320B" w:rsidP="008C320B">
      <w:pPr>
        <w:rPr>
          <w:kern w:val="0"/>
        </w:rPr>
      </w:pPr>
      <w:r>
        <w:rPr>
          <w:kern w:val="0"/>
        </w:rPr>
        <w:t>4</w:t>
      </w:r>
      <w:r>
        <w:rPr>
          <w:rFonts w:hint="eastAsia"/>
          <w:kern w:val="0"/>
        </w:rPr>
        <w:t>）细部处理：要注意门口压条的处理和门框，走道与门厅地面与管根，暖气罩，槽盒，走道与卫生间门槛，内门与外门，踢脚板等部位的固定</w:t>
      </w:r>
      <w:proofErr w:type="gramStart"/>
      <w:r>
        <w:rPr>
          <w:rFonts w:hint="eastAsia"/>
          <w:kern w:val="0"/>
        </w:rPr>
        <w:t>和掩边工作</w:t>
      </w:r>
      <w:proofErr w:type="gramEnd"/>
      <w:r>
        <w:rPr>
          <w:rFonts w:hint="eastAsia"/>
          <w:kern w:val="0"/>
        </w:rPr>
        <w:t>，必须粘结牢固，不应有显露，后找补条等破活。地毯铺设完毕，固定收口条后，并用吸尘器清扫干净，同时将毯面上脱落的绒毛等彻底清理干净。</w:t>
      </w:r>
    </w:p>
    <w:p w:rsidR="008C320B" w:rsidRDefault="008C320B" w:rsidP="008C320B">
      <w:pPr>
        <w:rPr>
          <w:kern w:val="0"/>
        </w:rPr>
      </w:pPr>
      <w:r>
        <w:rPr>
          <w:kern w:val="0"/>
        </w:rPr>
        <w:t>5</w:t>
      </w:r>
      <w:r>
        <w:rPr>
          <w:rFonts w:hint="eastAsia"/>
          <w:kern w:val="0"/>
        </w:rPr>
        <w:t>）地毯固定要牢固</w:t>
      </w:r>
      <w:r>
        <w:rPr>
          <w:kern w:val="0"/>
        </w:rPr>
        <w:t>,</w:t>
      </w:r>
      <w:r>
        <w:rPr>
          <w:rFonts w:hint="eastAsia"/>
          <w:kern w:val="0"/>
        </w:rPr>
        <w:t>毯面平挺不起鼓</w:t>
      </w:r>
      <w:r>
        <w:rPr>
          <w:kern w:val="0"/>
        </w:rPr>
        <w:t>,</w:t>
      </w:r>
      <w:proofErr w:type="gramStart"/>
      <w:r>
        <w:rPr>
          <w:rFonts w:hint="eastAsia"/>
          <w:kern w:val="0"/>
        </w:rPr>
        <w:t>不</w:t>
      </w:r>
      <w:proofErr w:type="gramEnd"/>
      <w:r>
        <w:rPr>
          <w:rFonts w:hint="eastAsia"/>
          <w:kern w:val="0"/>
        </w:rPr>
        <w:t>起皱</w:t>
      </w:r>
      <w:r>
        <w:rPr>
          <w:kern w:val="0"/>
        </w:rPr>
        <w:t>,</w:t>
      </w:r>
      <w:proofErr w:type="gramStart"/>
      <w:r>
        <w:rPr>
          <w:rFonts w:hint="eastAsia"/>
          <w:kern w:val="0"/>
        </w:rPr>
        <w:t>不翘边</w:t>
      </w:r>
      <w:proofErr w:type="gramEnd"/>
      <w:r>
        <w:rPr>
          <w:kern w:val="0"/>
        </w:rPr>
        <w:t>,</w:t>
      </w:r>
      <w:r>
        <w:rPr>
          <w:rFonts w:hint="eastAsia"/>
          <w:kern w:val="0"/>
        </w:rPr>
        <w:t>拼缝密实平整</w:t>
      </w:r>
      <w:r>
        <w:rPr>
          <w:kern w:val="0"/>
        </w:rPr>
        <w:t>,</w:t>
      </w:r>
      <w:r>
        <w:rPr>
          <w:rFonts w:hint="eastAsia"/>
          <w:kern w:val="0"/>
        </w:rPr>
        <w:t>不显拼缝。</w:t>
      </w:r>
    </w:p>
    <w:p w:rsidR="008C320B" w:rsidRDefault="008C320B" w:rsidP="008C320B">
      <w:pPr>
        <w:rPr>
          <w:kern w:val="0"/>
        </w:rPr>
      </w:pPr>
      <w:r>
        <w:rPr>
          <w:kern w:val="0"/>
        </w:rPr>
        <w:t>5.2</w:t>
      </w:r>
      <w:r>
        <w:rPr>
          <w:rFonts w:hint="eastAsia"/>
          <w:kern w:val="0"/>
        </w:rPr>
        <w:t>、墙面石材、面砖工程</w:t>
      </w:r>
    </w:p>
    <w:p w:rsidR="008C320B" w:rsidRDefault="008C320B" w:rsidP="008C320B">
      <w:pPr>
        <w:rPr>
          <w:kern w:val="0"/>
        </w:rPr>
      </w:pPr>
      <w:r>
        <w:rPr>
          <w:kern w:val="0"/>
        </w:rPr>
        <w:t>5.2.1</w:t>
      </w:r>
      <w:r>
        <w:rPr>
          <w:rFonts w:hint="eastAsia"/>
          <w:kern w:val="0"/>
        </w:rPr>
        <w:t>、墙面干挂石材</w:t>
      </w:r>
    </w:p>
    <w:p w:rsidR="008C320B" w:rsidRDefault="008C320B" w:rsidP="008C320B">
      <w:pPr>
        <w:rPr>
          <w:kern w:val="0"/>
        </w:rPr>
      </w:pPr>
      <w:r>
        <w:rPr>
          <w:kern w:val="0"/>
        </w:rPr>
        <w:t>5.2.1.1</w:t>
      </w:r>
      <w:r>
        <w:rPr>
          <w:rFonts w:hint="eastAsia"/>
          <w:kern w:val="0"/>
        </w:rPr>
        <w:t>、</w:t>
      </w:r>
      <w:r>
        <w:rPr>
          <w:kern w:val="0"/>
        </w:rPr>
        <w:t xml:space="preserve"> </w:t>
      </w:r>
      <w:r>
        <w:rPr>
          <w:rFonts w:hint="eastAsia"/>
          <w:kern w:val="0"/>
        </w:rPr>
        <w:t>原材料要求：</w:t>
      </w:r>
    </w:p>
    <w:p w:rsidR="008C320B" w:rsidRDefault="008C320B" w:rsidP="008C320B">
      <w:pPr>
        <w:rPr>
          <w:kern w:val="0"/>
        </w:rPr>
      </w:pPr>
      <w:r>
        <w:rPr>
          <w:kern w:val="0"/>
        </w:rPr>
        <w:t>1</w:t>
      </w:r>
      <w:r>
        <w:rPr>
          <w:rFonts w:hint="eastAsia"/>
          <w:kern w:val="0"/>
        </w:rPr>
        <w:t>）墙面石材为</w:t>
      </w:r>
      <w:r>
        <w:rPr>
          <w:kern w:val="0"/>
        </w:rPr>
        <w:t xml:space="preserve">30mm </w:t>
      </w:r>
      <w:r>
        <w:rPr>
          <w:rFonts w:hint="eastAsia"/>
          <w:kern w:val="0"/>
        </w:rPr>
        <w:t>厚微晶石。石材不得有缺边掉角和裂缝及严重划伤。颜色质地均匀一致，无大块色斑、特殊纹理和明显色差，光泽度、体积密度、吸水率、弯曲强度、抗剪强度等满足有关要求。</w:t>
      </w:r>
    </w:p>
    <w:p w:rsidR="008C320B" w:rsidRDefault="008C320B" w:rsidP="008C320B">
      <w:pPr>
        <w:rPr>
          <w:kern w:val="0"/>
        </w:rPr>
      </w:pPr>
      <w:r>
        <w:rPr>
          <w:kern w:val="0"/>
        </w:rPr>
        <w:t>2</w:t>
      </w:r>
      <w:r>
        <w:rPr>
          <w:rFonts w:hint="eastAsia"/>
          <w:kern w:val="0"/>
        </w:rPr>
        <w:t>）龙骨材料：主龙骨为</w:t>
      </w:r>
      <w:r>
        <w:rPr>
          <w:kern w:val="0"/>
        </w:rPr>
        <w:t>10</w:t>
      </w:r>
      <w:r>
        <w:rPr>
          <w:rFonts w:hint="eastAsia"/>
          <w:kern w:val="0"/>
        </w:rPr>
        <w:t>＃槽钢，次龙骨为</w:t>
      </w:r>
      <w:r>
        <w:rPr>
          <w:kern w:val="0"/>
        </w:rPr>
        <w:t>5</w:t>
      </w:r>
      <w:r>
        <w:rPr>
          <w:rFonts w:hint="eastAsia"/>
          <w:kern w:val="0"/>
        </w:rPr>
        <w:t>＃角钢，预埋铁件为</w:t>
      </w:r>
      <w:r>
        <w:rPr>
          <w:kern w:val="0"/>
        </w:rPr>
        <w:t xml:space="preserve">10 </w:t>
      </w:r>
      <w:r>
        <w:rPr>
          <w:rFonts w:hint="eastAsia"/>
          <w:kern w:val="0"/>
        </w:rPr>
        <w:t>厚钢板，膨胀螺栓规格为Ф</w:t>
      </w:r>
      <w:r>
        <w:rPr>
          <w:kern w:val="0"/>
        </w:rPr>
        <w:t>12</w:t>
      </w:r>
      <w:r>
        <w:rPr>
          <w:rFonts w:hint="eastAsia"/>
          <w:kern w:val="0"/>
        </w:rPr>
        <w:t>；干挂件材质为不锈钢，厚度不小于</w:t>
      </w:r>
      <w:r>
        <w:rPr>
          <w:kern w:val="0"/>
        </w:rPr>
        <w:t xml:space="preserve">5 </w:t>
      </w:r>
      <w:r>
        <w:rPr>
          <w:rFonts w:hint="eastAsia"/>
          <w:kern w:val="0"/>
        </w:rPr>
        <w:t>㎜，宽度不小于</w:t>
      </w:r>
      <w:r>
        <w:rPr>
          <w:kern w:val="0"/>
        </w:rPr>
        <w:t xml:space="preserve">50 </w:t>
      </w:r>
      <w:r>
        <w:rPr>
          <w:rFonts w:hint="eastAsia"/>
          <w:kern w:val="0"/>
        </w:rPr>
        <w:t>㎜；挂件螺栓为Ф</w:t>
      </w:r>
      <w:r>
        <w:rPr>
          <w:kern w:val="0"/>
        </w:rPr>
        <w:t xml:space="preserve">10 </w:t>
      </w:r>
      <w:r>
        <w:rPr>
          <w:rFonts w:hint="eastAsia"/>
          <w:kern w:val="0"/>
        </w:rPr>
        <w:t>螺栓。</w:t>
      </w:r>
    </w:p>
    <w:p w:rsidR="008C320B" w:rsidRDefault="008C320B" w:rsidP="008C320B">
      <w:pPr>
        <w:rPr>
          <w:kern w:val="0"/>
        </w:rPr>
      </w:pPr>
      <w:r>
        <w:rPr>
          <w:kern w:val="0"/>
        </w:rPr>
        <w:t>3</w:t>
      </w:r>
      <w:r>
        <w:rPr>
          <w:rFonts w:hint="eastAsia"/>
          <w:kern w:val="0"/>
        </w:rPr>
        <w:t>）不锈钢挂件和石板之间密封粘结采用大力士石材胶，板缝密封采用中性硅酮胶。</w:t>
      </w:r>
    </w:p>
    <w:p w:rsidR="008C320B" w:rsidRDefault="008C320B" w:rsidP="008C320B">
      <w:pPr>
        <w:rPr>
          <w:kern w:val="0"/>
        </w:rPr>
      </w:pPr>
      <w:r>
        <w:rPr>
          <w:kern w:val="0"/>
        </w:rPr>
        <w:t>5.2.1.2</w:t>
      </w:r>
      <w:r>
        <w:rPr>
          <w:rFonts w:hint="eastAsia"/>
          <w:kern w:val="0"/>
        </w:rPr>
        <w:t>、原材料检验</w:t>
      </w:r>
    </w:p>
    <w:p w:rsidR="008C320B" w:rsidRDefault="008C320B" w:rsidP="008C320B">
      <w:pPr>
        <w:rPr>
          <w:kern w:val="0"/>
        </w:rPr>
      </w:pPr>
      <w:r>
        <w:rPr>
          <w:kern w:val="0"/>
        </w:rPr>
        <w:t>1</w:t>
      </w:r>
      <w:r>
        <w:rPr>
          <w:rFonts w:hint="eastAsia"/>
          <w:kern w:val="0"/>
        </w:rPr>
        <w:t>）对进场的石材板，按加工计划表，对颜色、加工质量由专人进行逐块验收，凡不合格者，一律退回。挂件经国家检测部门做力学试验，验收合格。</w:t>
      </w:r>
    </w:p>
    <w:p w:rsidR="008C320B" w:rsidRDefault="008C320B" w:rsidP="008C320B">
      <w:pPr>
        <w:rPr>
          <w:kern w:val="0"/>
        </w:rPr>
      </w:pPr>
      <w:r>
        <w:rPr>
          <w:kern w:val="0"/>
        </w:rPr>
        <w:t>2</w:t>
      </w:r>
      <w:r>
        <w:rPr>
          <w:rFonts w:hint="eastAsia"/>
          <w:kern w:val="0"/>
        </w:rPr>
        <w:t>）施工中采用的粘结剂和密封胶要有国家检测部门检测报告、产品合格证和材质证明。</w:t>
      </w:r>
    </w:p>
    <w:p w:rsidR="008C320B" w:rsidRDefault="008C320B" w:rsidP="008C320B">
      <w:pPr>
        <w:rPr>
          <w:kern w:val="0"/>
        </w:rPr>
      </w:pPr>
      <w:r>
        <w:rPr>
          <w:kern w:val="0"/>
        </w:rPr>
        <w:t>5.2.1.3</w:t>
      </w:r>
      <w:r>
        <w:rPr>
          <w:rFonts w:hint="eastAsia"/>
          <w:kern w:val="0"/>
        </w:rPr>
        <w:t>、施工工艺流程</w:t>
      </w:r>
    </w:p>
    <w:p w:rsidR="008C320B" w:rsidRDefault="008C320B" w:rsidP="008C320B">
      <w:pPr>
        <w:rPr>
          <w:kern w:val="0"/>
        </w:rPr>
      </w:pPr>
      <w:r>
        <w:rPr>
          <w:kern w:val="0"/>
        </w:rPr>
        <w:t>1</w:t>
      </w:r>
      <w:r>
        <w:rPr>
          <w:rFonts w:hint="eastAsia"/>
          <w:kern w:val="0"/>
        </w:rPr>
        <w:t>）根据办公楼原有结构形式，石材挂</w:t>
      </w:r>
      <w:proofErr w:type="gramStart"/>
      <w:r>
        <w:rPr>
          <w:rFonts w:hint="eastAsia"/>
          <w:kern w:val="0"/>
        </w:rPr>
        <w:t>件固定</w:t>
      </w:r>
      <w:proofErr w:type="gramEnd"/>
      <w:r>
        <w:rPr>
          <w:rFonts w:hint="eastAsia"/>
          <w:kern w:val="0"/>
        </w:rPr>
        <w:t>在角钢龙骨上，角钢龙骨固定槽钢主龙骨上，槽钢龙骨用</w:t>
      </w:r>
      <w:r>
        <w:rPr>
          <w:kern w:val="0"/>
        </w:rPr>
        <w:t>5</w:t>
      </w:r>
      <w:r>
        <w:rPr>
          <w:rFonts w:hint="eastAsia"/>
          <w:kern w:val="0"/>
        </w:rPr>
        <w:t>＃角钢固定在预埋件上，全部工艺采用满焊接工艺（见图</w:t>
      </w:r>
      <w:r>
        <w:rPr>
          <w:kern w:val="0"/>
        </w:rPr>
        <w:t>5.2.1-1</w:t>
      </w:r>
      <w:r>
        <w:rPr>
          <w:rFonts w:hint="eastAsia"/>
          <w:kern w:val="0"/>
        </w:rPr>
        <w:t>）</w:t>
      </w:r>
    </w:p>
    <w:p w:rsidR="008C320B" w:rsidRDefault="008C320B" w:rsidP="008C320B">
      <w:pPr>
        <w:rPr>
          <w:kern w:val="0"/>
        </w:rPr>
      </w:pPr>
      <w:r>
        <w:rPr>
          <w:rFonts w:hint="eastAsia"/>
          <w:noProof/>
          <w:kern w:val="0"/>
        </w:rPr>
        <w:lastRenderedPageBreak/>
        <w:drawing>
          <wp:inline distT="0" distB="0" distL="0" distR="0">
            <wp:extent cx="4295775" cy="1990725"/>
            <wp:effectExtent l="19050" t="0" r="9525" b="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295775" cy="1990725"/>
                    </a:xfrm>
                    <a:prstGeom prst="rect">
                      <a:avLst/>
                    </a:prstGeom>
                    <a:noFill/>
                    <a:ln w="9525">
                      <a:noFill/>
                      <a:miter lim="800000"/>
                      <a:headEnd/>
                      <a:tailEnd/>
                    </a:ln>
                  </pic:spPr>
                </pic:pic>
              </a:graphicData>
            </a:graphic>
          </wp:inline>
        </w:drawing>
      </w:r>
    </w:p>
    <w:p w:rsidR="008C320B" w:rsidRDefault="008C320B" w:rsidP="008C320B">
      <w:pPr>
        <w:rPr>
          <w:kern w:val="0"/>
        </w:rPr>
      </w:pPr>
      <w:r>
        <w:rPr>
          <w:rFonts w:hint="eastAsia"/>
          <w:kern w:val="0"/>
        </w:rPr>
        <w:t>图</w:t>
      </w:r>
      <w:r>
        <w:rPr>
          <w:kern w:val="0"/>
        </w:rPr>
        <w:t xml:space="preserve">5.2.1-1 </w:t>
      </w:r>
      <w:r>
        <w:rPr>
          <w:rFonts w:hint="eastAsia"/>
          <w:kern w:val="0"/>
        </w:rPr>
        <w:t>竖向龙骨与结构基层连接</w:t>
      </w:r>
    </w:p>
    <w:p w:rsidR="008C320B" w:rsidRDefault="008C320B" w:rsidP="008C320B">
      <w:pPr>
        <w:rPr>
          <w:kern w:val="0"/>
        </w:rPr>
      </w:pPr>
    </w:p>
    <w:p w:rsidR="008C320B" w:rsidRDefault="008C320B" w:rsidP="008C320B">
      <w:pPr>
        <w:rPr>
          <w:rFonts w:hint="eastAsia"/>
          <w:kern w:val="0"/>
        </w:rPr>
      </w:pPr>
      <w:r>
        <w:rPr>
          <w:kern w:val="0"/>
        </w:rPr>
        <w:t>2</w:t>
      </w:r>
      <w:r>
        <w:rPr>
          <w:rFonts w:hint="eastAsia"/>
          <w:kern w:val="0"/>
        </w:rPr>
        <w:t>）施工工艺流程：</w:t>
      </w:r>
    </w:p>
    <w:p w:rsidR="008C320B" w:rsidRDefault="008C320B" w:rsidP="008C320B">
      <w:pPr>
        <w:rPr>
          <w:rFonts w:hint="eastAsia"/>
          <w:kern w:val="0"/>
        </w:rPr>
      </w:pPr>
    </w:p>
    <w:p w:rsidR="008C320B" w:rsidRDefault="008C320B" w:rsidP="008C320B">
      <w:pPr>
        <w:rPr>
          <w:rFonts w:hint="eastAsia"/>
          <w:kern w:val="0"/>
        </w:rPr>
      </w:pPr>
      <w:r>
        <w:rPr>
          <w:noProof/>
        </w:rPr>
        <w:pict>
          <v:group id="_x0000_s1146" style="position:absolute;left:0;text-align:left;margin-left:0;margin-top:-7.8pt;width:423pt;height:179.4pt;z-index:251666432" coordorigin="1980,5496" coordsize="8460,3588">
            <v:shape id="_x0000_s1147" type="#_x0000_t202" style="position:absolute;left:3060;top:5652;width:3960;height:468">
              <v:textbox>
                <w:txbxContent>
                  <w:p w:rsidR="008C320B" w:rsidRDefault="008C320B" w:rsidP="008C320B">
                    <w:pPr>
                      <w:jc w:val="center"/>
                    </w:pPr>
                    <w:r>
                      <w:rPr>
                        <w:rFonts w:cs="宋体" w:hint="eastAsia"/>
                      </w:rPr>
                      <w:t>在墙上画出钻孔位置及石材单元网格</w:t>
                    </w:r>
                  </w:p>
                </w:txbxContent>
              </v:textbox>
            </v:shape>
            <v:line id="_x0000_s1148" style="position:absolute" from="7020,5808" to="7380,5808">
              <v:stroke endarrow="block"/>
            </v:line>
            <v:shape id="_x0000_s1149" type="#_x0000_t202" style="position:absolute;left:1980;top:6276;width:1260;height:468">
              <v:textbox>
                <w:txbxContent>
                  <w:p w:rsidR="008C320B" w:rsidRDefault="008C320B" w:rsidP="008C320B">
                    <w:pPr>
                      <w:jc w:val="center"/>
                    </w:pPr>
                    <w:r>
                      <w:rPr>
                        <w:rFonts w:cs="宋体" w:hint="eastAsia"/>
                      </w:rPr>
                      <w:t>石板开槽</w:t>
                    </w:r>
                  </w:p>
                </w:txbxContent>
              </v:textbox>
            </v:shape>
            <v:line id="_x0000_s1150" style="position:absolute" from="3240,6432" to="3600,6432">
              <v:stroke endarrow="block"/>
            </v:line>
            <v:shape id="_x0000_s1151" type="#_x0000_t202" style="position:absolute;left:3600;top:6276;width:1260;height:468">
              <v:textbox>
                <w:txbxContent>
                  <w:p w:rsidR="008C320B" w:rsidRDefault="008C320B" w:rsidP="008C320B">
                    <w:pPr>
                      <w:jc w:val="center"/>
                    </w:pPr>
                    <w:r>
                      <w:rPr>
                        <w:rFonts w:cs="宋体" w:hint="eastAsia"/>
                      </w:rPr>
                      <w:t>运输到位</w:t>
                    </w:r>
                  </w:p>
                </w:txbxContent>
              </v:textbox>
            </v:shape>
            <v:line id="_x0000_s1152" style="position:absolute" from="4860,6432" to="5220,6432">
              <v:stroke endarrow="block"/>
            </v:line>
            <v:shape id="_x0000_s1153" type="#_x0000_t202" style="position:absolute;left:5220;top:6276;width:1800;height:468">
              <v:textbox>
                <w:txbxContent>
                  <w:p w:rsidR="008C320B" w:rsidRDefault="008C320B" w:rsidP="008C320B">
                    <w:r>
                      <w:rPr>
                        <w:rFonts w:cs="宋体" w:hint="eastAsia"/>
                      </w:rPr>
                      <w:t>板</w:t>
                    </w:r>
                    <w:proofErr w:type="gramStart"/>
                    <w:r>
                      <w:rPr>
                        <w:rFonts w:cs="宋体" w:hint="eastAsia"/>
                      </w:rPr>
                      <w:t>槽涂大力</w:t>
                    </w:r>
                    <w:proofErr w:type="gramEnd"/>
                    <w:r>
                      <w:rPr>
                        <w:rFonts w:cs="宋体" w:hint="eastAsia"/>
                      </w:rPr>
                      <w:t>胶</w:t>
                    </w:r>
                  </w:p>
                </w:txbxContent>
              </v:textbox>
            </v:shape>
            <v:line id="_x0000_s1154" style="position:absolute" from="7020,6432" to="7380,6432">
              <v:stroke endarrow="block"/>
            </v:line>
            <v:shape id="_x0000_s1155" type="#_x0000_t202" style="position:absolute;left:7380;top:5496;width:540;height:3432">
              <v:textbox style="layout-flow:vertical-ideographic">
                <w:txbxContent>
                  <w:p w:rsidR="008C320B" w:rsidRDefault="008C320B" w:rsidP="008C320B">
                    <w:pPr>
                      <w:jc w:val="center"/>
                    </w:pPr>
                    <w:r>
                      <w:rPr>
                        <w:rFonts w:cs="宋体" w:hint="eastAsia"/>
                      </w:rPr>
                      <w:t>石板固定到挂件</w:t>
                    </w:r>
                  </w:p>
                </w:txbxContent>
              </v:textbox>
            </v:shape>
            <v:shape id="_x0000_s1156" type="#_x0000_t202" style="position:absolute;left:1980;top:6900;width:900;height:2028">
              <v:textbox>
                <w:txbxContent>
                  <w:p w:rsidR="008C320B" w:rsidRDefault="008C320B" w:rsidP="008C320B">
                    <w:r>
                      <w:rPr>
                        <w:rFonts w:cs="宋体" w:hint="eastAsia"/>
                      </w:rPr>
                      <w:t>在原有结构上安装预埋件</w:t>
                    </w:r>
                  </w:p>
                </w:txbxContent>
              </v:textbox>
            </v:shape>
            <v:shape id="_x0000_s1157" type="#_x0000_t202" style="position:absolute;left:3240;top:6900;width:900;height:2028">
              <v:textbox>
                <w:txbxContent>
                  <w:p w:rsidR="008C320B" w:rsidRDefault="008C320B" w:rsidP="008C320B">
                    <w:r>
                      <w:rPr>
                        <w:rFonts w:cs="宋体" w:hint="eastAsia"/>
                      </w:rPr>
                      <w:t>将竖向龙骨与预埋件焊接</w:t>
                    </w:r>
                  </w:p>
                </w:txbxContent>
              </v:textbox>
            </v:shape>
            <v:shape id="_x0000_s1158" type="#_x0000_t202" style="position:absolute;left:4500;top:6900;width:900;height:2028">
              <v:textbox>
                <w:txbxContent>
                  <w:p w:rsidR="008C320B" w:rsidRDefault="008C320B" w:rsidP="008C320B">
                    <w:r>
                      <w:rPr>
                        <w:rFonts w:cs="宋体" w:hint="eastAsia"/>
                      </w:rPr>
                      <w:t>水平钢龙骨固定到竖向龙骨</w:t>
                    </w:r>
                  </w:p>
                </w:txbxContent>
              </v:textbox>
            </v:shape>
            <v:shape id="_x0000_s1159" type="#_x0000_t202" style="position:absolute;left:5760;top:6900;width:900;height:2028">
              <v:textbox>
                <w:txbxContent>
                  <w:p w:rsidR="008C320B" w:rsidRDefault="008C320B" w:rsidP="008C320B">
                    <w:r>
                      <w:rPr>
                        <w:rFonts w:cs="宋体" w:hint="eastAsia"/>
                      </w:rPr>
                      <w:t>挂</w:t>
                    </w:r>
                    <w:proofErr w:type="gramStart"/>
                    <w:r>
                      <w:rPr>
                        <w:rFonts w:cs="宋体" w:hint="eastAsia"/>
                      </w:rPr>
                      <w:t>件固定</w:t>
                    </w:r>
                    <w:proofErr w:type="gramEnd"/>
                    <w:r>
                      <w:rPr>
                        <w:rFonts w:cs="宋体" w:hint="eastAsia"/>
                      </w:rPr>
                      <w:t>到水平龙骨上</w:t>
                    </w:r>
                  </w:p>
                </w:txbxContent>
              </v:textbox>
            </v:shape>
            <v:line id="_x0000_s1160" style="position:absolute" from="6660,7836" to="7380,7836">
              <v:stroke endarrow="block"/>
            </v:line>
            <v:line id="_x0000_s1161" style="position:absolute" from="2880,7992" to="3240,7992">
              <v:stroke endarrow="block"/>
            </v:line>
            <v:line id="_x0000_s1162" style="position:absolute" from="4140,7992" to="4500,7992">
              <v:stroke endarrow="block"/>
            </v:line>
            <v:line id="_x0000_s1163" style="position:absolute" from="5400,7992" to="5760,7992">
              <v:stroke endarrow="block"/>
            </v:line>
            <v:line id="_x0000_s1164" style="position:absolute" from="7920,6432" to="8280,6432">
              <v:stroke endarrow="block"/>
            </v:line>
            <v:shape id="_x0000_s1165" type="#_x0000_t202" style="position:absolute;left:8280;top:6276;width:2160;height:468">
              <v:textbox>
                <w:txbxContent>
                  <w:p w:rsidR="008C320B" w:rsidRDefault="008C320B" w:rsidP="008C320B">
                    <w:r>
                      <w:rPr>
                        <w:rFonts w:cs="宋体" w:hint="eastAsia"/>
                      </w:rPr>
                      <w:t>板平整、垂直度调整</w:t>
                    </w:r>
                  </w:p>
                </w:txbxContent>
              </v:textbox>
            </v:shape>
            <v:line id="_x0000_s1166" style="position:absolute" from="9360,6744" to="9360,7056">
              <v:stroke endarrow="block"/>
            </v:line>
            <v:shape id="_x0000_s1167" type="#_x0000_t202" style="position:absolute;left:8640;top:7056;width:1440;height:468">
              <v:textbox>
                <w:txbxContent>
                  <w:p w:rsidR="008C320B" w:rsidRDefault="008C320B" w:rsidP="008C320B">
                    <w:pPr>
                      <w:jc w:val="center"/>
                    </w:pPr>
                    <w:r>
                      <w:rPr>
                        <w:rFonts w:cs="宋体" w:hint="eastAsia"/>
                      </w:rPr>
                      <w:t>板缝嵌缝</w:t>
                    </w:r>
                  </w:p>
                </w:txbxContent>
              </v:textbox>
            </v:shape>
            <v:line id="_x0000_s1168" style="position:absolute" from="9360,7524" to="9360,7836">
              <v:stroke endarrow="block"/>
            </v:line>
            <v:shape id="_x0000_s1169" type="#_x0000_t202" style="position:absolute;left:8640;top:7836;width:1440;height:468">
              <v:textbox>
                <w:txbxContent>
                  <w:p w:rsidR="008C320B" w:rsidRDefault="008C320B" w:rsidP="008C320B">
                    <w:pPr>
                      <w:jc w:val="center"/>
                    </w:pPr>
                    <w:r>
                      <w:rPr>
                        <w:rFonts w:cs="宋体" w:hint="eastAsia"/>
                      </w:rPr>
                      <w:t>沟缝</w:t>
                    </w:r>
                  </w:p>
                </w:txbxContent>
              </v:textbox>
            </v:shape>
            <v:line id="_x0000_s1170" style="position:absolute" from="9360,8304" to="9360,8616">
              <v:stroke endarrow="block"/>
            </v:line>
            <v:shape id="_x0000_s1171" type="#_x0000_t202" style="position:absolute;left:8640;top:8616;width:1440;height:468">
              <v:textbox>
                <w:txbxContent>
                  <w:p w:rsidR="008C320B" w:rsidRDefault="008C320B" w:rsidP="008C320B">
                    <w:pPr>
                      <w:jc w:val="center"/>
                    </w:pPr>
                    <w:r>
                      <w:rPr>
                        <w:rFonts w:cs="宋体" w:hint="eastAsia"/>
                      </w:rPr>
                      <w:t>清理墙面</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3</w:t>
      </w:r>
      <w:r>
        <w:rPr>
          <w:rFonts w:hint="eastAsia"/>
          <w:kern w:val="0"/>
        </w:rPr>
        <w:t>）测量定位放线：在原有结构外墙施工时先测量定位好预埋件位置。石材安装前进行预埋件的复检，测量定位龙骨和垫板联结件的位置尺寸。石材定位放线（每层石材弹出标高、垂直控制线）从每层标高控制线，轴线引出每层石材分格的横、竖基准线，通过上下拉钢丝，复测轴线，再用经纬仪垂直逐层校核，以此为基础，弹出每层每块板的分格线，每层四周石材标高交圈，误差消除在楼层间。</w:t>
      </w:r>
    </w:p>
    <w:p w:rsidR="008C320B" w:rsidRDefault="008C320B" w:rsidP="008C320B">
      <w:pPr>
        <w:rPr>
          <w:kern w:val="0"/>
        </w:rPr>
      </w:pPr>
      <w:r>
        <w:rPr>
          <w:kern w:val="0"/>
        </w:rPr>
        <w:t>4</w:t>
      </w:r>
      <w:r>
        <w:rPr>
          <w:rFonts w:hint="eastAsia"/>
          <w:kern w:val="0"/>
        </w:rPr>
        <w:t>）预埋件的安装：预埋铁件为</w:t>
      </w:r>
      <w:r>
        <w:rPr>
          <w:kern w:val="0"/>
        </w:rPr>
        <w:t xml:space="preserve">10 </w:t>
      </w:r>
      <w:r>
        <w:rPr>
          <w:rFonts w:hint="eastAsia"/>
          <w:kern w:val="0"/>
        </w:rPr>
        <w:t>厚钢板，膨胀螺栓规格为Ф</w:t>
      </w:r>
      <w:r>
        <w:rPr>
          <w:kern w:val="0"/>
        </w:rPr>
        <w:t>12</w:t>
      </w:r>
      <w:r>
        <w:rPr>
          <w:rFonts w:hint="eastAsia"/>
          <w:kern w:val="0"/>
        </w:rPr>
        <w:t>；预埋件间距不大于</w:t>
      </w:r>
      <w:r>
        <w:rPr>
          <w:kern w:val="0"/>
        </w:rPr>
        <w:t>800</w:t>
      </w:r>
      <w:r>
        <w:rPr>
          <w:rFonts w:hint="eastAsia"/>
          <w:kern w:val="0"/>
        </w:rPr>
        <w:t>㎜；有地面灯槽的部位的主龙骨必须用</w:t>
      </w:r>
      <w:r>
        <w:rPr>
          <w:kern w:val="0"/>
        </w:rPr>
        <w:t>200</w:t>
      </w:r>
      <w:r>
        <w:rPr>
          <w:rFonts w:hint="eastAsia"/>
          <w:kern w:val="0"/>
        </w:rPr>
        <w:t>×</w:t>
      </w:r>
      <w:r>
        <w:rPr>
          <w:kern w:val="0"/>
        </w:rPr>
        <w:t xml:space="preserve">10 </w:t>
      </w:r>
      <w:r>
        <w:rPr>
          <w:rFonts w:hint="eastAsia"/>
          <w:kern w:val="0"/>
        </w:rPr>
        <w:t>钢板过度支撑于地面钢筋</w:t>
      </w:r>
      <w:proofErr w:type="gramStart"/>
      <w:r>
        <w:rPr>
          <w:rFonts w:hint="eastAsia"/>
          <w:kern w:val="0"/>
        </w:rPr>
        <w:t>砼</w:t>
      </w:r>
      <w:proofErr w:type="gramEnd"/>
      <w:r>
        <w:rPr>
          <w:rFonts w:hint="eastAsia"/>
          <w:kern w:val="0"/>
        </w:rPr>
        <w:t>上并与地面连接牢固。墙身为轻质墙的处理：将空心砖用铁钎凿出并用豆石</w:t>
      </w:r>
      <w:proofErr w:type="gramStart"/>
      <w:r>
        <w:rPr>
          <w:rFonts w:hint="eastAsia"/>
          <w:kern w:val="0"/>
        </w:rPr>
        <w:t>砼</w:t>
      </w:r>
      <w:proofErr w:type="gramEnd"/>
      <w:r>
        <w:rPr>
          <w:rFonts w:hint="eastAsia"/>
          <w:kern w:val="0"/>
        </w:rPr>
        <w:t>灌满，同时将</w:t>
      </w:r>
      <w:r>
        <w:rPr>
          <w:kern w:val="0"/>
        </w:rPr>
        <w:t xml:space="preserve">10 </w:t>
      </w:r>
      <w:r>
        <w:rPr>
          <w:rFonts w:hint="eastAsia"/>
          <w:kern w:val="0"/>
        </w:rPr>
        <w:t>厚钢板预埋，待</w:t>
      </w:r>
      <w:proofErr w:type="gramStart"/>
      <w:r>
        <w:rPr>
          <w:rFonts w:hint="eastAsia"/>
          <w:kern w:val="0"/>
        </w:rPr>
        <w:t>砼</w:t>
      </w:r>
      <w:proofErr w:type="gramEnd"/>
      <w:r>
        <w:rPr>
          <w:rFonts w:hint="eastAsia"/>
          <w:kern w:val="0"/>
        </w:rPr>
        <w:t>有强度后（</w:t>
      </w:r>
      <w:r>
        <w:rPr>
          <w:kern w:val="0"/>
        </w:rPr>
        <w:t>50</w:t>
      </w:r>
      <w:r>
        <w:rPr>
          <w:rFonts w:hint="eastAsia"/>
          <w:kern w:val="0"/>
        </w:rPr>
        <w:t>％）与结构主龙骨焊接。所有预埋件均应涂刷防锈漆三遍。</w:t>
      </w:r>
    </w:p>
    <w:p w:rsidR="008C320B" w:rsidRDefault="008C320B" w:rsidP="008C320B">
      <w:pPr>
        <w:rPr>
          <w:kern w:val="0"/>
        </w:rPr>
      </w:pPr>
      <w:r>
        <w:rPr>
          <w:kern w:val="0"/>
        </w:rPr>
        <w:t>5</w:t>
      </w:r>
      <w:r>
        <w:rPr>
          <w:rFonts w:hint="eastAsia"/>
          <w:kern w:val="0"/>
        </w:rPr>
        <w:t>）龙骨焊接施工：在墙上弹好水平标高控制线及垂直控制线，结合现场实际定出钢龙骨分格线；将联结件与预埋件焊接，再将竖向龙骨与联结件焊接，然后将水平龙骨固定到竖向龙骨上。主龙骨必须到</w:t>
      </w:r>
      <w:proofErr w:type="gramStart"/>
      <w:r>
        <w:rPr>
          <w:rFonts w:hint="eastAsia"/>
          <w:kern w:val="0"/>
        </w:rPr>
        <w:t>结构顶并与</w:t>
      </w:r>
      <w:proofErr w:type="gramEnd"/>
      <w:r>
        <w:rPr>
          <w:rFonts w:hint="eastAsia"/>
          <w:kern w:val="0"/>
        </w:rPr>
        <w:t>结构的预埋铁</w:t>
      </w:r>
      <w:proofErr w:type="gramStart"/>
      <w:r>
        <w:rPr>
          <w:rFonts w:hint="eastAsia"/>
          <w:kern w:val="0"/>
        </w:rPr>
        <w:t>件有效满</w:t>
      </w:r>
      <w:proofErr w:type="gramEnd"/>
      <w:r>
        <w:rPr>
          <w:rFonts w:hint="eastAsia"/>
          <w:kern w:val="0"/>
        </w:rPr>
        <w:t>焊，主龙骨与墙身的连接采用与预埋</w:t>
      </w:r>
      <w:r>
        <w:rPr>
          <w:kern w:val="0"/>
        </w:rPr>
        <w:t xml:space="preserve">10 </w:t>
      </w:r>
      <w:r>
        <w:rPr>
          <w:rFonts w:hint="eastAsia"/>
          <w:kern w:val="0"/>
        </w:rPr>
        <w:t>厚钢板焊接的方式，预埋件间距不大于</w:t>
      </w:r>
      <w:r>
        <w:rPr>
          <w:kern w:val="0"/>
        </w:rPr>
        <w:t xml:space="preserve">800 </w:t>
      </w:r>
      <w:r>
        <w:rPr>
          <w:rFonts w:hint="eastAsia"/>
          <w:kern w:val="0"/>
        </w:rPr>
        <w:t>㎜，若大于</w:t>
      </w:r>
      <w:proofErr w:type="gramStart"/>
      <w:r>
        <w:rPr>
          <w:rFonts w:hint="eastAsia"/>
          <w:kern w:val="0"/>
        </w:rPr>
        <w:t>此控制</w:t>
      </w:r>
      <w:proofErr w:type="gramEnd"/>
      <w:r>
        <w:rPr>
          <w:rFonts w:hint="eastAsia"/>
          <w:kern w:val="0"/>
        </w:rPr>
        <w:t>数值，须增加次龙骨；有地面灯槽的部位的主龙骨必须用</w:t>
      </w:r>
      <w:r>
        <w:rPr>
          <w:kern w:val="0"/>
        </w:rPr>
        <w:t xml:space="preserve">10 </w:t>
      </w:r>
      <w:r>
        <w:rPr>
          <w:rFonts w:hint="eastAsia"/>
          <w:kern w:val="0"/>
        </w:rPr>
        <w:t>厚钢板过度支撑于地面钢筋</w:t>
      </w:r>
      <w:proofErr w:type="gramStart"/>
      <w:r>
        <w:rPr>
          <w:rFonts w:hint="eastAsia"/>
          <w:kern w:val="0"/>
        </w:rPr>
        <w:t>砼</w:t>
      </w:r>
      <w:proofErr w:type="gramEnd"/>
      <w:r>
        <w:rPr>
          <w:rFonts w:hint="eastAsia"/>
          <w:kern w:val="0"/>
        </w:rPr>
        <w:t>上并与地面连接牢固。所有龙骨及螺栓均应涂刷防锈漆三遍（除不锈钢构件）。</w:t>
      </w:r>
    </w:p>
    <w:p w:rsidR="008C320B" w:rsidRDefault="008C320B" w:rsidP="008C320B">
      <w:pPr>
        <w:rPr>
          <w:kern w:val="0"/>
        </w:rPr>
      </w:pPr>
      <w:r>
        <w:rPr>
          <w:kern w:val="0"/>
        </w:rPr>
        <w:t>6</w:t>
      </w:r>
      <w:r>
        <w:rPr>
          <w:rFonts w:hint="eastAsia"/>
          <w:kern w:val="0"/>
        </w:rPr>
        <w:t>）挂件安装：</w:t>
      </w:r>
      <w:proofErr w:type="gramStart"/>
      <w:r>
        <w:rPr>
          <w:rFonts w:hint="eastAsia"/>
          <w:kern w:val="0"/>
        </w:rPr>
        <w:t>弹线找规矩</w:t>
      </w:r>
      <w:proofErr w:type="gramEnd"/>
      <w:r>
        <w:rPr>
          <w:rFonts w:hint="eastAsia"/>
          <w:kern w:val="0"/>
        </w:rPr>
        <w:t>，将焊装好的横向龙骨和联结支撑件按实际位置钻孔，再将基板挂件按实际标高尺寸固定上，调整准确后拧紧，然后固定石材上的不锈钢挂件，按型号、规</w:t>
      </w:r>
      <w:r>
        <w:rPr>
          <w:rFonts w:hint="eastAsia"/>
          <w:kern w:val="0"/>
        </w:rPr>
        <w:lastRenderedPageBreak/>
        <w:t>格、位置、尺寸逐一安装。</w:t>
      </w:r>
    </w:p>
    <w:p w:rsidR="008C320B" w:rsidRDefault="008C320B" w:rsidP="008C320B">
      <w:pPr>
        <w:rPr>
          <w:kern w:val="0"/>
        </w:rPr>
      </w:pPr>
      <w:r>
        <w:rPr>
          <w:kern w:val="0"/>
        </w:rPr>
        <w:t>7</w:t>
      </w:r>
      <w:r>
        <w:rPr>
          <w:rFonts w:hint="eastAsia"/>
          <w:kern w:val="0"/>
        </w:rPr>
        <w:t>）石材安装：从下至上逐块安装。在镀锌挂件与墙体挂板固定好后，在挂件及槽口上抹好大力士胶，将石板下口开槽处插到挂件上，同时用上下左右</w:t>
      </w:r>
      <w:proofErr w:type="gramStart"/>
      <w:r>
        <w:rPr>
          <w:rFonts w:hint="eastAsia"/>
          <w:kern w:val="0"/>
        </w:rPr>
        <w:t>挂件将石材</w:t>
      </w:r>
      <w:proofErr w:type="gramEnd"/>
      <w:r>
        <w:rPr>
          <w:rFonts w:hint="eastAsia"/>
          <w:kern w:val="0"/>
        </w:rPr>
        <w:t>固定，调整石板前后左右位置及平整度、垂直度，拧紧挂件螺栓。这时，一块石板安装完毕，依次顺序循环进行安装。各个部位安装节点如下图</w:t>
      </w:r>
      <w:r>
        <w:rPr>
          <w:kern w:val="0"/>
        </w:rPr>
        <w:t>5.2.1-2</w:t>
      </w:r>
      <w:r>
        <w:rPr>
          <w:rFonts w:hint="eastAsia"/>
          <w:kern w:val="0"/>
        </w:rPr>
        <w:t>、</w:t>
      </w:r>
      <w:r>
        <w:rPr>
          <w:kern w:val="0"/>
        </w:rPr>
        <w:t>3</w:t>
      </w:r>
      <w:r>
        <w:rPr>
          <w:rFonts w:hint="eastAsia"/>
          <w:kern w:val="0"/>
        </w:rPr>
        <w:t>、</w:t>
      </w:r>
      <w:r>
        <w:rPr>
          <w:kern w:val="0"/>
        </w:rPr>
        <w:t xml:space="preserve">4 </w:t>
      </w:r>
      <w:r>
        <w:rPr>
          <w:rFonts w:hint="eastAsia"/>
          <w:kern w:val="0"/>
        </w:rPr>
        <w:t>所示：</w:t>
      </w:r>
    </w:p>
    <w:p w:rsidR="008C320B" w:rsidRDefault="008C320B" w:rsidP="008C320B">
      <w:pPr>
        <w:rPr>
          <w:kern w:val="0"/>
        </w:rPr>
      </w:pPr>
      <w:r>
        <w:rPr>
          <w:rFonts w:hint="eastAsia"/>
          <w:kern w:val="0"/>
        </w:rPr>
        <w:t>图</w:t>
      </w:r>
      <w:r>
        <w:rPr>
          <w:kern w:val="0"/>
        </w:rPr>
        <w:t xml:space="preserve">5.2.1-2 </w:t>
      </w:r>
      <w:r>
        <w:rPr>
          <w:rFonts w:hint="eastAsia"/>
          <w:kern w:val="0"/>
        </w:rPr>
        <w:t>干挂石材上部节点图</w:t>
      </w:r>
    </w:p>
    <w:p w:rsidR="008C320B" w:rsidRDefault="008C320B" w:rsidP="008C320B">
      <w:pPr>
        <w:rPr>
          <w:kern w:val="0"/>
        </w:rPr>
      </w:pPr>
      <w:r>
        <w:rPr>
          <w:rFonts w:hint="eastAsia"/>
          <w:noProof/>
          <w:kern w:val="0"/>
        </w:rPr>
        <w:drawing>
          <wp:inline distT="0" distB="0" distL="0" distR="0">
            <wp:extent cx="4419600" cy="343852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4419600" cy="3438525"/>
                    </a:xfrm>
                    <a:prstGeom prst="rect">
                      <a:avLst/>
                    </a:prstGeom>
                    <a:noFill/>
                    <a:ln w="9525">
                      <a:noFill/>
                      <a:miter lim="800000"/>
                      <a:headEnd/>
                      <a:tailEnd/>
                    </a:ln>
                  </pic:spPr>
                </pic:pic>
              </a:graphicData>
            </a:graphic>
          </wp:inline>
        </w:drawing>
      </w:r>
    </w:p>
    <w:p w:rsidR="008C320B" w:rsidRDefault="008C320B" w:rsidP="008C320B">
      <w:pPr>
        <w:rPr>
          <w:kern w:val="0"/>
        </w:rPr>
      </w:pPr>
      <w:r>
        <w:rPr>
          <w:rFonts w:hint="eastAsia"/>
          <w:kern w:val="0"/>
        </w:rPr>
        <w:t>图</w:t>
      </w:r>
      <w:r>
        <w:rPr>
          <w:kern w:val="0"/>
        </w:rPr>
        <w:t xml:space="preserve">5.2.1-3 </w:t>
      </w:r>
      <w:r>
        <w:rPr>
          <w:rFonts w:hint="eastAsia"/>
          <w:kern w:val="0"/>
        </w:rPr>
        <w:t>干挂石材中部节点图</w:t>
      </w:r>
    </w:p>
    <w:p w:rsidR="008C320B" w:rsidRDefault="008C320B" w:rsidP="008C320B">
      <w:pPr>
        <w:rPr>
          <w:kern w:val="0"/>
        </w:rPr>
      </w:pPr>
      <w:r>
        <w:rPr>
          <w:rFonts w:hint="eastAsia"/>
          <w:noProof/>
          <w:kern w:val="0"/>
        </w:rPr>
        <w:drawing>
          <wp:inline distT="0" distB="0" distL="0" distR="0">
            <wp:extent cx="4819650" cy="321945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4819650" cy="3219450"/>
                    </a:xfrm>
                    <a:prstGeom prst="rect">
                      <a:avLst/>
                    </a:prstGeom>
                    <a:noFill/>
                    <a:ln w="9525">
                      <a:noFill/>
                      <a:miter lim="800000"/>
                      <a:headEnd/>
                      <a:tailEnd/>
                    </a:ln>
                  </pic:spPr>
                </pic:pic>
              </a:graphicData>
            </a:graphic>
          </wp:inline>
        </w:drawing>
      </w:r>
    </w:p>
    <w:p w:rsidR="008C320B" w:rsidRDefault="008C320B" w:rsidP="008C320B">
      <w:pPr>
        <w:rPr>
          <w:kern w:val="0"/>
        </w:rPr>
      </w:pPr>
    </w:p>
    <w:p w:rsidR="008C320B" w:rsidRDefault="008C320B" w:rsidP="008C320B">
      <w:pPr>
        <w:rPr>
          <w:kern w:val="0"/>
        </w:rPr>
      </w:pPr>
      <w:r>
        <w:rPr>
          <w:rFonts w:hint="eastAsia"/>
          <w:kern w:val="0"/>
        </w:rPr>
        <w:lastRenderedPageBreak/>
        <w:t>图</w:t>
      </w:r>
      <w:r>
        <w:rPr>
          <w:kern w:val="0"/>
        </w:rPr>
        <w:t xml:space="preserve">5.2.1-3 </w:t>
      </w:r>
      <w:r>
        <w:rPr>
          <w:rFonts w:hint="eastAsia"/>
          <w:kern w:val="0"/>
        </w:rPr>
        <w:t>干挂石材中部节点图</w:t>
      </w:r>
    </w:p>
    <w:p w:rsidR="008C320B" w:rsidRDefault="008C320B" w:rsidP="008C320B">
      <w:pPr>
        <w:rPr>
          <w:kern w:val="0"/>
        </w:rPr>
      </w:pPr>
    </w:p>
    <w:p w:rsidR="008C320B" w:rsidRDefault="008C320B" w:rsidP="008C320B">
      <w:pPr>
        <w:rPr>
          <w:kern w:val="0"/>
        </w:rPr>
      </w:pPr>
      <w:r>
        <w:rPr>
          <w:rFonts w:hint="eastAsia"/>
          <w:noProof/>
          <w:kern w:val="0"/>
        </w:rPr>
        <w:drawing>
          <wp:inline distT="0" distB="0" distL="0" distR="0">
            <wp:extent cx="4143375" cy="3124200"/>
            <wp:effectExtent l="1905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4143375" cy="3124200"/>
                    </a:xfrm>
                    <a:prstGeom prst="rect">
                      <a:avLst/>
                    </a:prstGeom>
                    <a:noFill/>
                    <a:ln w="9525">
                      <a:noFill/>
                      <a:miter lim="800000"/>
                      <a:headEnd/>
                      <a:tailEnd/>
                    </a:ln>
                  </pic:spPr>
                </pic:pic>
              </a:graphicData>
            </a:graphic>
          </wp:inline>
        </w:drawing>
      </w:r>
    </w:p>
    <w:p w:rsidR="008C320B" w:rsidRDefault="008C320B" w:rsidP="008C320B">
      <w:pPr>
        <w:rPr>
          <w:kern w:val="0"/>
        </w:rPr>
      </w:pPr>
      <w:r>
        <w:rPr>
          <w:kern w:val="0"/>
        </w:rPr>
        <w:t>8)</w:t>
      </w:r>
      <w:r>
        <w:rPr>
          <w:rFonts w:hint="eastAsia"/>
          <w:kern w:val="0"/>
        </w:rPr>
        <w:t>板缝清理、嵌缝、</w:t>
      </w:r>
      <w:proofErr w:type="gramStart"/>
      <w:r>
        <w:rPr>
          <w:rFonts w:hint="eastAsia"/>
          <w:kern w:val="0"/>
        </w:rPr>
        <w:t>打胶处理</w:t>
      </w:r>
      <w:proofErr w:type="gramEnd"/>
      <w:r>
        <w:rPr>
          <w:rFonts w:hint="eastAsia"/>
          <w:kern w:val="0"/>
        </w:rPr>
        <w:t>：当石板安装至墙面最高部位后，由上至下将缝内杂物清理干净。石板</w:t>
      </w:r>
      <w:proofErr w:type="gramStart"/>
      <w:r>
        <w:rPr>
          <w:rFonts w:hint="eastAsia"/>
          <w:kern w:val="0"/>
        </w:rPr>
        <w:t>间缝宽</w:t>
      </w:r>
      <w:proofErr w:type="gramEnd"/>
      <w:r>
        <w:rPr>
          <w:kern w:val="0"/>
        </w:rPr>
        <w:t xml:space="preserve">1mm </w:t>
      </w:r>
      <w:r>
        <w:rPr>
          <w:rFonts w:hint="eastAsia"/>
          <w:kern w:val="0"/>
        </w:rPr>
        <w:t>以内。缝内用聚苯密封胶密封。密缝时在分格缝两侧贴上宽</w:t>
      </w:r>
      <w:r>
        <w:rPr>
          <w:kern w:val="0"/>
        </w:rPr>
        <w:t xml:space="preserve">2cm </w:t>
      </w:r>
      <w:r>
        <w:rPr>
          <w:rFonts w:hint="eastAsia"/>
          <w:kern w:val="0"/>
        </w:rPr>
        <w:t>的胶带防污染石面，用</w:t>
      </w:r>
      <w:proofErr w:type="gramStart"/>
      <w:r>
        <w:rPr>
          <w:rFonts w:hint="eastAsia"/>
          <w:kern w:val="0"/>
        </w:rPr>
        <w:t>打胶枪均匀将胶打</w:t>
      </w:r>
      <w:proofErr w:type="gramEnd"/>
      <w:r>
        <w:rPr>
          <w:rFonts w:hint="eastAsia"/>
          <w:kern w:val="0"/>
        </w:rPr>
        <w:t>填缝内，随后撕去胶带，用专用清洁剂清洗干净墙面。</w:t>
      </w:r>
    </w:p>
    <w:p w:rsidR="008C320B" w:rsidRDefault="008C320B" w:rsidP="008C320B">
      <w:pPr>
        <w:rPr>
          <w:kern w:val="0"/>
        </w:rPr>
      </w:pPr>
      <w:r>
        <w:rPr>
          <w:kern w:val="0"/>
        </w:rPr>
        <w:t>5.2.1.4</w:t>
      </w:r>
      <w:r>
        <w:rPr>
          <w:rFonts w:hint="eastAsia"/>
          <w:kern w:val="0"/>
        </w:rPr>
        <w:t>、质量要求</w:t>
      </w:r>
    </w:p>
    <w:p w:rsidR="008C320B" w:rsidRDefault="008C320B" w:rsidP="008C320B">
      <w:pPr>
        <w:rPr>
          <w:kern w:val="0"/>
        </w:rPr>
      </w:pPr>
      <w:r>
        <w:rPr>
          <w:rFonts w:hint="eastAsia"/>
          <w:kern w:val="0"/>
        </w:rPr>
        <w:t>石材面板规格、位置排列固定必须准确。龙骨、垫板联结件安装位置必须准确，焊缝长度符合要求，焊接牢固。墙面垂直度，接缝宽度及垂直水平、阴阳角方正等偏差都在</w:t>
      </w:r>
      <w:r>
        <w:rPr>
          <w:kern w:val="0"/>
        </w:rPr>
        <w:t xml:space="preserve">2mm </w:t>
      </w:r>
      <w:r>
        <w:rPr>
          <w:rFonts w:hint="eastAsia"/>
          <w:kern w:val="0"/>
        </w:rPr>
        <w:t>以内。石材加工尺寸允许偏差：长、宽±</w:t>
      </w:r>
      <w:r>
        <w:rPr>
          <w:kern w:val="0"/>
        </w:rPr>
        <w:t>0.5mm</w:t>
      </w:r>
      <w:r>
        <w:rPr>
          <w:rFonts w:hint="eastAsia"/>
          <w:kern w:val="0"/>
        </w:rPr>
        <w:t>，厚度±</w:t>
      </w:r>
      <w:r>
        <w:rPr>
          <w:kern w:val="0"/>
        </w:rPr>
        <w:t>0.5mm</w:t>
      </w:r>
      <w:r>
        <w:rPr>
          <w:rFonts w:hint="eastAsia"/>
          <w:kern w:val="0"/>
        </w:rPr>
        <w:t>，板面平整偏差</w:t>
      </w:r>
      <w:r>
        <w:rPr>
          <w:kern w:val="0"/>
        </w:rPr>
        <w:t>0.2-0.5mm</w:t>
      </w:r>
      <w:r>
        <w:rPr>
          <w:rFonts w:hint="eastAsia"/>
          <w:kern w:val="0"/>
        </w:rPr>
        <w:t>，孔槽位置宽度偏差±</w:t>
      </w:r>
      <w:r>
        <w:rPr>
          <w:kern w:val="0"/>
        </w:rPr>
        <w:t>0.5mm</w:t>
      </w:r>
      <w:r>
        <w:rPr>
          <w:rFonts w:hint="eastAsia"/>
          <w:kern w:val="0"/>
        </w:rPr>
        <w:t>。深度偏差</w:t>
      </w:r>
      <w:r>
        <w:rPr>
          <w:kern w:val="0"/>
        </w:rPr>
        <w:t>2mm</w:t>
      </w:r>
      <w:r>
        <w:rPr>
          <w:rFonts w:hint="eastAsia"/>
          <w:kern w:val="0"/>
        </w:rPr>
        <w:t>。</w:t>
      </w:r>
    </w:p>
    <w:p w:rsidR="008C320B" w:rsidRDefault="008C320B" w:rsidP="008C320B">
      <w:pPr>
        <w:rPr>
          <w:kern w:val="0"/>
        </w:rPr>
      </w:pPr>
      <w:r>
        <w:rPr>
          <w:kern w:val="0"/>
        </w:rPr>
        <w:t xml:space="preserve">5.2.2 </w:t>
      </w:r>
      <w:r>
        <w:rPr>
          <w:rFonts w:hint="eastAsia"/>
          <w:kern w:val="0"/>
        </w:rPr>
        <w:t>墙面砖工程</w:t>
      </w:r>
    </w:p>
    <w:p w:rsidR="008C320B" w:rsidRDefault="008C320B" w:rsidP="008C320B">
      <w:pPr>
        <w:rPr>
          <w:kern w:val="0"/>
        </w:rPr>
      </w:pPr>
      <w:r>
        <w:rPr>
          <w:kern w:val="0"/>
        </w:rPr>
        <w:t xml:space="preserve">5.2.2.1 </w:t>
      </w:r>
      <w:r>
        <w:rPr>
          <w:rFonts w:hint="eastAsia"/>
          <w:kern w:val="0"/>
        </w:rPr>
        <w:t>施工工艺流程：</w:t>
      </w:r>
    </w:p>
    <w:p w:rsidR="008C320B" w:rsidRDefault="008C320B" w:rsidP="008C320B">
      <w:pPr>
        <w:rPr>
          <w:kern w:val="0"/>
        </w:rPr>
      </w:pPr>
    </w:p>
    <w:p w:rsidR="008C320B" w:rsidRDefault="008C320B" w:rsidP="008C320B">
      <w:pPr>
        <w:rPr>
          <w:kern w:val="0"/>
        </w:rPr>
      </w:pPr>
      <w:r>
        <w:rPr>
          <w:noProof/>
        </w:rPr>
        <w:pict>
          <v:group id="_x0000_s1172" style="position:absolute;left:0;text-align:left;margin-left:0;margin-top:0;width:414pt;height:54.6pt;z-index:251667456" coordorigin="1800,2688" coordsize="8280,1092">
            <v:shape id="_x0000_s1173" type="#_x0000_t202" style="position:absolute;left:1800;top:2688;width:1440;height:468">
              <v:textbox>
                <w:txbxContent>
                  <w:p w:rsidR="008C320B" w:rsidRDefault="008C320B" w:rsidP="008C320B">
                    <w:pPr>
                      <w:jc w:val="center"/>
                    </w:pPr>
                    <w:r>
                      <w:rPr>
                        <w:rFonts w:cs="宋体" w:hint="eastAsia"/>
                      </w:rPr>
                      <w:t>基层处理</w:t>
                    </w:r>
                  </w:p>
                </w:txbxContent>
              </v:textbox>
            </v:shape>
            <v:line id="_x0000_s1174" style="position:absolute" from="3240,2844" to="3600,2844">
              <v:stroke endarrow="block"/>
            </v:line>
            <v:shape id="_x0000_s1175" type="#_x0000_t202" style="position:absolute;left:3600;top:2688;width:2340;height:468">
              <v:textbox>
                <w:txbxContent>
                  <w:p w:rsidR="008C320B" w:rsidRDefault="008C320B" w:rsidP="008C320B">
                    <w:r>
                      <w:rPr>
                        <w:rFonts w:hAnsi="宋体" w:cs="宋体" w:hint="eastAsia"/>
                        <w:kern w:val="0"/>
                      </w:rPr>
                      <w:t>吊垂直、套方、找规矩</w:t>
                    </w:r>
                  </w:p>
                </w:txbxContent>
              </v:textbox>
            </v:shape>
            <v:line id="_x0000_s1176" style="position:absolute" from="5940,2844" to="6300,2844">
              <v:stroke endarrow="block"/>
            </v:line>
            <v:shape id="_x0000_s1177" type="#_x0000_t202" style="position:absolute;left:6300;top:2688;width:1260;height:468">
              <v:textbox>
                <w:txbxContent>
                  <w:p w:rsidR="008C320B" w:rsidRDefault="008C320B" w:rsidP="008C320B">
                    <w:pPr>
                      <w:jc w:val="center"/>
                    </w:pPr>
                    <w:proofErr w:type="gramStart"/>
                    <w:r>
                      <w:rPr>
                        <w:rFonts w:hAnsi="宋体" w:cs="宋体" w:hint="eastAsia"/>
                        <w:kern w:val="0"/>
                      </w:rPr>
                      <w:t>贴灰饼</w:t>
                    </w:r>
                    <w:proofErr w:type="gramEnd"/>
                  </w:p>
                </w:txbxContent>
              </v:textbox>
            </v:shape>
            <v:line id="_x0000_s1178" style="position:absolute" from="7560,2844" to="7920,2844">
              <v:stroke endarrow="block"/>
            </v:line>
            <v:shape id="_x0000_s1179" type="#_x0000_t202" style="position:absolute;left:7920;top:2688;width:900;height:468">
              <v:textbox>
                <w:txbxContent>
                  <w:p w:rsidR="008C320B" w:rsidRDefault="008C320B" w:rsidP="008C320B">
                    <w:pPr>
                      <w:jc w:val="center"/>
                    </w:pPr>
                    <w:r>
                      <w:rPr>
                        <w:rFonts w:hAnsi="宋体" w:cs="宋体" w:hint="eastAsia"/>
                        <w:kern w:val="0"/>
                      </w:rPr>
                      <w:t>打底</w:t>
                    </w:r>
                  </w:p>
                </w:txbxContent>
              </v:textbox>
            </v:shape>
            <v:line id="_x0000_s1180" style="position:absolute" from="8820,2844" to="9180,2844">
              <v:stroke endarrow="block"/>
            </v:line>
            <v:shape id="_x0000_s1181" type="#_x0000_t202" style="position:absolute;left:9180;top:2688;width:900;height:468">
              <v:textbox>
                <w:txbxContent>
                  <w:p w:rsidR="008C320B" w:rsidRDefault="008C320B" w:rsidP="008C320B">
                    <w:pPr>
                      <w:jc w:val="center"/>
                    </w:pPr>
                    <w:r>
                      <w:rPr>
                        <w:rFonts w:hAnsi="宋体" w:cs="宋体" w:hint="eastAsia"/>
                        <w:kern w:val="0"/>
                      </w:rPr>
                      <w:t>排砖</w:t>
                    </w:r>
                  </w:p>
                </w:txbxContent>
              </v:textbox>
            </v:shape>
            <v:line id="_x0000_s1182" style="position:absolute" from="1800,3468" to="2160,3468">
              <v:stroke endarrow="block"/>
            </v:line>
            <v:shape id="_x0000_s1183" type="#_x0000_t202" style="position:absolute;left:2160;top:3312;width:900;height:468">
              <v:textbox>
                <w:txbxContent>
                  <w:p w:rsidR="008C320B" w:rsidRDefault="008C320B" w:rsidP="008C320B">
                    <w:pPr>
                      <w:jc w:val="center"/>
                    </w:pPr>
                    <w:r>
                      <w:rPr>
                        <w:rFonts w:hAnsi="宋体" w:cs="宋体" w:hint="eastAsia"/>
                        <w:kern w:val="0"/>
                      </w:rPr>
                      <w:t>浸砖</w:t>
                    </w:r>
                  </w:p>
                </w:txbxContent>
              </v:textbox>
            </v:shape>
            <v:line id="_x0000_s1184" style="position:absolute" from="3060,3468" to="3420,3468">
              <v:stroke endarrow="block"/>
            </v:line>
            <v:shape id="_x0000_s1185" type="#_x0000_t202" style="position:absolute;left:3420;top:3312;width:1080;height:468">
              <v:textbox>
                <w:txbxContent>
                  <w:p w:rsidR="008C320B" w:rsidRDefault="008C320B" w:rsidP="008C320B">
                    <w:pPr>
                      <w:jc w:val="center"/>
                    </w:pPr>
                    <w:r>
                      <w:rPr>
                        <w:rFonts w:hAnsi="宋体" w:cs="宋体" w:hint="eastAsia"/>
                        <w:kern w:val="0"/>
                      </w:rPr>
                      <w:t>贴面砖</w:t>
                    </w:r>
                  </w:p>
                </w:txbxContent>
              </v:textbox>
            </v:shape>
            <v:line id="_x0000_s1186" style="position:absolute" from="4500,3468" to="4860,3468">
              <v:stroke endarrow="block"/>
            </v:line>
            <v:shape id="_x0000_s1187" type="#_x0000_t202" style="position:absolute;left:4860;top:3312;width:900;height:468">
              <v:textbox>
                <w:txbxContent>
                  <w:p w:rsidR="008C320B" w:rsidRDefault="008C320B" w:rsidP="008C320B">
                    <w:pPr>
                      <w:jc w:val="center"/>
                    </w:pPr>
                    <w:r>
                      <w:rPr>
                        <w:rFonts w:hAnsi="宋体" w:cs="宋体" w:hint="eastAsia"/>
                        <w:kern w:val="0"/>
                      </w:rPr>
                      <w:t>勾缝</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 xml:space="preserve">5.2.2.2 </w:t>
      </w:r>
      <w:r>
        <w:rPr>
          <w:rFonts w:hint="eastAsia"/>
          <w:kern w:val="0"/>
        </w:rPr>
        <w:t>施工技术措施</w:t>
      </w:r>
    </w:p>
    <w:p w:rsidR="008C320B" w:rsidRDefault="008C320B" w:rsidP="008C320B">
      <w:pPr>
        <w:rPr>
          <w:kern w:val="0"/>
        </w:rPr>
      </w:pPr>
      <w:r>
        <w:rPr>
          <w:kern w:val="0"/>
        </w:rPr>
        <w:t>1</w:t>
      </w:r>
      <w:r>
        <w:rPr>
          <w:rFonts w:hint="eastAsia"/>
          <w:kern w:val="0"/>
        </w:rPr>
        <w:t>）将凸出墙面的</w:t>
      </w:r>
      <w:proofErr w:type="gramStart"/>
      <w:r>
        <w:rPr>
          <w:rFonts w:hint="eastAsia"/>
          <w:kern w:val="0"/>
        </w:rPr>
        <w:t>砼</w:t>
      </w:r>
      <w:proofErr w:type="gramEnd"/>
      <w:r>
        <w:rPr>
          <w:rFonts w:hint="eastAsia"/>
          <w:kern w:val="0"/>
        </w:rPr>
        <w:t>砂浆剔掉，用钢丝刷满刷一遍。墙面浇水湿润并吊线、套方、找规矩，贴出灰饼。</w:t>
      </w:r>
    </w:p>
    <w:p w:rsidR="008C320B" w:rsidRDefault="008C320B" w:rsidP="008C320B">
      <w:pPr>
        <w:rPr>
          <w:kern w:val="0"/>
        </w:rPr>
      </w:pPr>
      <w:r>
        <w:rPr>
          <w:kern w:val="0"/>
        </w:rPr>
        <w:t>2</w:t>
      </w:r>
      <w:r>
        <w:rPr>
          <w:rFonts w:hint="eastAsia"/>
          <w:kern w:val="0"/>
        </w:rPr>
        <w:t>）刷界面剂，</w:t>
      </w:r>
      <w:proofErr w:type="gramStart"/>
      <w:r>
        <w:rPr>
          <w:rFonts w:hint="eastAsia"/>
          <w:kern w:val="0"/>
        </w:rPr>
        <w:t>随刷随</w:t>
      </w:r>
      <w:proofErr w:type="gramEnd"/>
      <w:r>
        <w:rPr>
          <w:rFonts w:hint="eastAsia"/>
          <w:kern w:val="0"/>
        </w:rPr>
        <w:t>抹底灰，底灰厚</w:t>
      </w:r>
      <w:r>
        <w:rPr>
          <w:kern w:val="0"/>
        </w:rPr>
        <w:t>5mm</w:t>
      </w:r>
      <w:r>
        <w:rPr>
          <w:rFonts w:hint="eastAsia"/>
          <w:kern w:val="0"/>
        </w:rPr>
        <w:t>，配比为</w:t>
      </w:r>
      <w:r>
        <w:rPr>
          <w:kern w:val="0"/>
        </w:rPr>
        <w:t xml:space="preserve">1:0.5:3 </w:t>
      </w:r>
      <w:r>
        <w:rPr>
          <w:rFonts w:hint="eastAsia"/>
          <w:kern w:val="0"/>
        </w:rPr>
        <w:t>水泥石灰膏砂浆，压实扫毛。隔天浇水养护，一般养护</w:t>
      </w:r>
      <w:r>
        <w:rPr>
          <w:kern w:val="0"/>
        </w:rPr>
        <w:t>2</w:t>
      </w:r>
      <w:r>
        <w:rPr>
          <w:rFonts w:hint="eastAsia"/>
          <w:kern w:val="0"/>
        </w:rPr>
        <w:t>～</w:t>
      </w:r>
      <w:r>
        <w:rPr>
          <w:kern w:val="0"/>
        </w:rPr>
        <w:t xml:space="preserve">3d </w:t>
      </w:r>
      <w:r>
        <w:rPr>
          <w:rFonts w:hint="eastAsia"/>
          <w:kern w:val="0"/>
        </w:rPr>
        <w:t>可进行镶贴。</w:t>
      </w:r>
    </w:p>
    <w:p w:rsidR="008C320B" w:rsidRDefault="008C320B" w:rsidP="008C320B">
      <w:pPr>
        <w:rPr>
          <w:kern w:val="0"/>
        </w:rPr>
      </w:pPr>
      <w:r>
        <w:rPr>
          <w:rFonts w:hint="eastAsia"/>
          <w:kern w:val="0"/>
        </w:rPr>
        <w:t>图</w:t>
      </w:r>
      <w:r>
        <w:rPr>
          <w:kern w:val="0"/>
        </w:rPr>
        <w:t xml:space="preserve">5.2.1-4 </w:t>
      </w:r>
      <w:r>
        <w:rPr>
          <w:rFonts w:hint="eastAsia"/>
          <w:kern w:val="0"/>
        </w:rPr>
        <w:t>干挂石材下部节点图</w:t>
      </w:r>
    </w:p>
    <w:p w:rsidR="008C320B" w:rsidRDefault="008C320B" w:rsidP="008C320B">
      <w:pPr>
        <w:rPr>
          <w:kern w:val="0"/>
        </w:rPr>
      </w:pPr>
      <w:r>
        <w:rPr>
          <w:kern w:val="0"/>
        </w:rPr>
        <w:t>3</w:t>
      </w:r>
      <w:r>
        <w:rPr>
          <w:rFonts w:hint="eastAsia"/>
          <w:kern w:val="0"/>
        </w:rPr>
        <w:t>）刷一道素水泥浆，用</w:t>
      </w:r>
      <w:r>
        <w:rPr>
          <w:kern w:val="0"/>
        </w:rPr>
        <w:t xml:space="preserve">1:0.2:2 </w:t>
      </w:r>
      <w:r>
        <w:rPr>
          <w:rFonts w:hint="eastAsia"/>
          <w:kern w:val="0"/>
        </w:rPr>
        <w:t>水泥石灰膏砂浆做结合层，厚</w:t>
      </w:r>
      <w:r>
        <w:rPr>
          <w:kern w:val="0"/>
        </w:rPr>
        <w:t>1.2cm</w:t>
      </w:r>
      <w:r>
        <w:rPr>
          <w:rFonts w:hint="eastAsia"/>
          <w:kern w:val="0"/>
        </w:rPr>
        <w:t>。底子抹好灰后，卫生间墙面防水墙面的防水必须干透待完全干透后方可在防水层面上用界面剂与素水泥甩浆，待胶浆在墙面上完全凝固后方可进行镶贴。贴砖时，</w:t>
      </w:r>
      <w:proofErr w:type="gramStart"/>
      <w:r>
        <w:rPr>
          <w:rFonts w:hint="eastAsia"/>
          <w:kern w:val="0"/>
        </w:rPr>
        <w:t>随贴随刷</w:t>
      </w:r>
      <w:proofErr w:type="gramEnd"/>
      <w:r>
        <w:rPr>
          <w:rFonts w:hint="eastAsia"/>
          <w:kern w:val="0"/>
        </w:rPr>
        <w:t>一道界面剂。</w:t>
      </w:r>
    </w:p>
    <w:p w:rsidR="008C320B" w:rsidRDefault="008C320B" w:rsidP="008C320B">
      <w:pPr>
        <w:rPr>
          <w:kern w:val="0"/>
        </w:rPr>
      </w:pPr>
      <w:r>
        <w:rPr>
          <w:kern w:val="0"/>
        </w:rPr>
        <w:t>4</w:t>
      </w:r>
      <w:r>
        <w:rPr>
          <w:rFonts w:hint="eastAsia"/>
          <w:kern w:val="0"/>
        </w:rPr>
        <w:t>）面砖镶贴前</w:t>
      </w:r>
      <w:proofErr w:type="gramStart"/>
      <w:r>
        <w:rPr>
          <w:rFonts w:hint="eastAsia"/>
          <w:kern w:val="0"/>
        </w:rPr>
        <w:t>应选砖预排</w:t>
      </w:r>
      <w:proofErr w:type="gramEnd"/>
      <w:r>
        <w:rPr>
          <w:rFonts w:hint="eastAsia"/>
          <w:kern w:val="0"/>
        </w:rPr>
        <w:t>，以使拼缝均匀，颜色一致，在同一墙面上的横竖排列，不宜有</w:t>
      </w:r>
      <w:r>
        <w:rPr>
          <w:rFonts w:hint="eastAsia"/>
          <w:kern w:val="0"/>
        </w:rPr>
        <w:lastRenderedPageBreak/>
        <w:t>一行以上的非整砖。非整砖应排到次要部位或阴角处。</w:t>
      </w:r>
    </w:p>
    <w:p w:rsidR="008C320B" w:rsidRDefault="008C320B" w:rsidP="008C320B">
      <w:pPr>
        <w:rPr>
          <w:kern w:val="0"/>
        </w:rPr>
      </w:pPr>
      <w:r>
        <w:rPr>
          <w:kern w:val="0"/>
        </w:rPr>
        <w:t>5</w:t>
      </w:r>
      <w:r>
        <w:rPr>
          <w:rFonts w:hint="eastAsia"/>
          <w:kern w:val="0"/>
        </w:rPr>
        <w:t>）面砖镶贴前将砖背面清理干净，使用前在清水中浸泡两小时以上，并待表面阴干后方可使用。</w:t>
      </w:r>
    </w:p>
    <w:p w:rsidR="008C320B" w:rsidRDefault="008C320B" w:rsidP="008C320B">
      <w:pPr>
        <w:rPr>
          <w:kern w:val="0"/>
        </w:rPr>
      </w:pPr>
      <w:r>
        <w:rPr>
          <w:kern w:val="0"/>
        </w:rPr>
        <w:t>6</w:t>
      </w:r>
      <w:r>
        <w:rPr>
          <w:rFonts w:hint="eastAsia"/>
          <w:kern w:val="0"/>
        </w:rPr>
        <w:t>）镶砖前应找准标高，垫好底尺，确定水平位置及垂直竖向标志，</w:t>
      </w:r>
      <w:proofErr w:type="gramStart"/>
      <w:r>
        <w:rPr>
          <w:rFonts w:hint="eastAsia"/>
          <w:kern w:val="0"/>
        </w:rPr>
        <w:t>弹好的</w:t>
      </w:r>
      <w:proofErr w:type="gramEnd"/>
      <w:r>
        <w:rPr>
          <w:rFonts w:hint="eastAsia"/>
          <w:kern w:val="0"/>
        </w:rPr>
        <w:t>水平线。</w:t>
      </w:r>
    </w:p>
    <w:p w:rsidR="008C320B" w:rsidRDefault="008C320B" w:rsidP="008C320B">
      <w:pPr>
        <w:rPr>
          <w:kern w:val="0"/>
        </w:rPr>
      </w:pPr>
      <w:r>
        <w:rPr>
          <w:kern w:val="0"/>
        </w:rPr>
        <w:t>7</w:t>
      </w:r>
      <w:r>
        <w:rPr>
          <w:rFonts w:hint="eastAsia"/>
          <w:kern w:val="0"/>
        </w:rPr>
        <w:t>）根据</w:t>
      </w:r>
      <w:proofErr w:type="gramStart"/>
      <w:r>
        <w:rPr>
          <w:rFonts w:hint="eastAsia"/>
          <w:kern w:val="0"/>
        </w:rPr>
        <w:t>已弹好的</w:t>
      </w:r>
      <w:proofErr w:type="gramEnd"/>
      <w:r>
        <w:rPr>
          <w:rFonts w:hint="eastAsia"/>
          <w:kern w:val="0"/>
        </w:rPr>
        <w:t>水平线，</w:t>
      </w:r>
      <w:proofErr w:type="gramStart"/>
      <w:r>
        <w:rPr>
          <w:rFonts w:hint="eastAsia"/>
          <w:kern w:val="0"/>
        </w:rPr>
        <w:t>稳好水平</w:t>
      </w:r>
      <w:proofErr w:type="gramEnd"/>
      <w:r>
        <w:rPr>
          <w:rFonts w:hint="eastAsia"/>
          <w:kern w:val="0"/>
        </w:rPr>
        <w:t>尺，作为镶贴第一排磁砖的依据，由下往上逐层镶贴，挂线镶贴，做到表面平整，不显接茬，接缝平直，特别是阴阳</w:t>
      </w:r>
      <w:proofErr w:type="gramStart"/>
      <w:r>
        <w:rPr>
          <w:rFonts w:hint="eastAsia"/>
          <w:kern w:val="0"/>
        </w:rPr>
        <w:t>角必须</w:t>
      </w:r>
      <w:proofErr w:type="gramEnd"/>
      <w:r>
        <w:rPr>
          <w:rFonts w:hint="eastAsia"/>
          <w:kern w:val="0"/>
        </w:rPr>
        <w:t>垂直。但</w:t>
      </w:r>
      <w:proofErr w:type="gramStart"/>
      <w:r>
        <w:rPr>
          <w:rFonts w:hint="eastAsia"/>
          <w:kern w:val="0"/>
        </w:rPr>
        <w:t>一</w:t>
      </w:r>
      <w:proofErr w:type="gramEnd"/>
      <w:r>
        <w:rPr>
          <w:rFonts w:hint="eastAsia"/>
          <w:kern w:val="0"/>
        </w:rPr>
        <w:t>面墙不能一次贴到顶，以防塌落，粘贴时随时用干棉纱将缝隙挤出的浆擦干净。</w:t>
      </w:r>
    </w:p>
    <w:p w:rsidR="008C320B" w:rsidRDefault="008C320B" w:rsidP="008C320B">
      <w:pPr>
        <w:rPr>
          <w:kern w:val="0"/>
        </w:rPr>
      </w:pPr>
      <w:r>
        <w:rPr>
          <w:kern w:val="0"/>
        </w:rPr>
        <w:t>8</w:t>
      </w:r>
      <w:r>
        <w:rPr>
          <w:rFonts w:hint="eastAsia"/>
          <w:kern w:val="0"/>
        </w:rPr>
        <w:t>）</w:t>
      </w:r>
      <w:proofErr w:type="gramStart"/>
      <w:r>
        <w:rPr>
          <w:rFonts w:hint="eastAsia"/>
          <w:kern w:val="0"/>
        </w:rPr>
        <w:t>擦缝</w:t>
      </w:r>
      <w:proofErr w:type="gramEnd"/>
      <w:r>
        <w:rPr>
          <w:kern w:val="0"/>
        </w:rPr>
        <w:t>:</w:t>
      </w:r>
      <w:r>
        <w:rPr>
          <w:rFonts w:hint="eastAsia"/>
          <w:kern w:val="0"/>
        </w:rPr>
        <w:t>在墙砖粘贴</w:t>
      </w:r>
      <w:r>
        <w:rPr>
          <w:kern w:val="0"/>
        </w:rPr>
        <w:t xml:space="preserve">48h </w:t>
      </w:r>
      <w:r>
        <w:rPr>
          <w:rFonts w:hint="eastAsia"/>
          <w:kern w:val="0"/>
        </w:rPr>
        <w:t>过后，检查墙砖无空鼓、歪斜、缺棱、掉角后，墙上酒适当水，把拌制好白水泥浆，用抹子刮上砖缝，然后用刮板往缝里刮满、刮完、刮严，再用麻丝和擦布将表面擦净。</w:t>
      </w:r>
    </w:p>
    <w:p w:rsidR="008C320B" w:rsidRDefault="008C320B" w:rsidP="008C320B">
      <w:pPr>
        <w:rPr>
          <w:kern w:val="0"/>
        </w:rPr>
      </w:pPr>
      <w:r>
        <w:rPr>
          <w:kern w:val="0"/>
        </w:rPr>
        <w:t xml:space="preserve">5.3 </w:t>
      </w:r>
      <w:r>
        <w:rPr>
          <w:rFonts w:hint="eastAsia"/>
          <w:kern w:val="0"/>
        </w:rPr>
        <w:t>顶棚工程</w:t>
      </w:r>
    </w:p>
    <w:p w:rsidR="008C320B" w:rsidRDefault="008C320B" w:rsidP="008C320B">
      <w:pPr>
        <w:rPr>
          <w:kern w:val="0"/>
        </w:rPr>
      </w:pPr>
      <w:r>
        <w:rPr>
          <w:kern w:val="0"/>
        </w:rPr>
        <w:t xml:space="preserve">5.3.1 </w:t>
      </w:r>
      <w:r>
        <w:rPr>
          <w:rFonts w:hint="eastAsia"/>
          <w:kern w:val="0"/>
        </w:rPr>
        <w:t>轻钢龙骨石膏板吊顶工程</w:t>
      </w:r>
    </w:p>
    <w:p w:rsidR="008C320B" w:rsidRDefault="008C320B" w:rsidP="008C320B">
      <w:pPr>
        <w:rPr>
          <w:kern w:val="0"/>
        </w:rPr>
      </w:pPr>
      <w:r>
        <w:rPr>
          <w:kern w:val="0"/>
        </w:rPr>
        <w:t>5.3.1.1</w:t>
      </w:r>
      <w:r>
        <w:rPr>
          <w:rFonts w:hint="eastAsia"/>
          <w:kern w:val="0"/>
        </w:rPr>
        <w:t>、材料的选择：吊杆选用φ</w:t>
      </w:r>
      <w:r>
        <w:rPr>
          <w:kern w:val="0"/>
        </w:rPr>
        <w:t xml:space="preserve">8 </w:t>
      </w:r>
      <w:r>
        <w:rPr>
          <w:rFonts w:hint="eastAsia"/>
          <w:kern w:val="0"/>
        </w:rPr>
        <w:t>钢筋，</w:t>
      </w:r>
      <w:r>
        <w:rPr>
          <w:kern w:val="0"/>
        </w:rPr>
        <w:t xml:space="preserve">U50 </w:t>
      </w:r>
      <w:r>
        <w:rPr>
          <w:rFonts w:hint="eastAsia"/>
          <w:kern w:val="0"/>
        </w:rPr>
        <w:t>次龙骨，</w:t>
      </w:r>
      <w:r>
        <w:rPr>
          <w:kern w:val="0"/>
        </w:rPr>
        <w:t xml:space="preserve">U50 </w:t>
      </w:r>
      <w:proofErr w:type="gramStart"/>
      <w:r>
        <w:rPr>
          <w:rFonts w:hint="eastAsia"/>
          <w:kern w:val="0"/>
        </w:rPr>
        <w:t>轻钢主龙骨</w:t>
      </w:r>
      <w:proofErr w:type="gramEnd"/>
      <w:r>
        <w:rPr>
          <w:rFonts w:hint="eastAsia"/>
          <w:kern w:val="0"/>
        </w:rPr>
        <w:t>，面板及相应的专用连接配件。</w:t>
      </w:r>
    </w:p>
    <w:p w:rsidR="008C320B" w:rsidRDefault="008C320B" w:rsidP="008C320B">
      <w:pPr>
        <w:rPr>
          <w:kern w:val="0"/>
        </w:rPr>
      </w:pPr>
      <w:r>
        <w:rPr>
          <w:kern w:val="0"/>
        </w:rPr>
        <w:t>5.3.1.2</w:t>
      </w:r>
      <w:r>
        <w:rPr>
          <w:rFonts w:hint="eastAsia"/>
          <w:kern w:val="0"/>
        </w:rPr>
        <w:t>、工艺流程：</w:t>
      </w:r>
    </w:p>
    <w:p w:rsidR="008C320B" w:rsidRDefault="008C320B" w:rsidP="008C320B">
      <w:pPr>
        <w:rPr>
          <w:kern w:val="0"/>
        </w:rPr>
      </w:pPr>
    </w:p>
    <w:p w:rsidR="008C320B" w:rsidRDefault="008C320B" w:rsidP="008C320B">
      <w:pPr>
        <w:rPr>
          <w:kern w:val="0"/>
        </w:rPr>
      </w:pPr>
      <w:r>
        <w:rPr>
          <w:noProof/>
        </w:rPr>
        <w:pict>
          <v:group id="_x0000_s1188" style="position:absolute;left:0;text-align:left;margin-left:0;margin-top:0;width:369pt;height:54.6pt;z-index:251668480" coordorigin="1800,12048" coordsize="7380,1092">
            <v:shape id="_x0000_s1189" type="#_x0000_t202" style="position:absolute;left:1800;top:12048;width:900;height:468">
              <v:textbox>
                <w:txbxContent>
                  <w:p w:rsidR="008C320B" w:rsidRDefault="008C320B" w:rsidP="008C320B">
                    <w:r>
                      <w:rPr>
                        <w:rFonts w:hAnsi="宋体" w:cs="宋体" w:hint="eastAsia"/>
                        <w:kern w:val="0"/>
                      </w:rPr>
                      <w:t>弹线</w:t>
                    </w:r>
                  </w:p>
                </w:txbxContent>
              </v:textbox>
            </v:shape>
            <v:line id="_x0000_s1190" style="position:absolute" from="2700,12204" to="3060,12204">
              <v:stroke endarrow="block"/>
            </v:line>
            <v:shape id="_x0000_s1191" type="#_x0000_t202" style="position:absolute;left:3060;top:12048;width:1800;height:468">
              <v:textbox>
                <w:txbxContent>
                  <w:p w:rsidR="008C320B" w:rsidRDefault="008C320B" w:rsidP="008C320B">
                    <w:pPr>
                      <w:jc w:val="center"/>
                    </w:pPr>
                    <w:r>
                      <w:rPr>
                        <w:rFonts w:hAnsi="宋体" w:cs="宋体" w:hint="eastAsia"/>
                        <w:kern w:val="0"/>
                      </w:rPr>
                      <w:t>安装主龙骨吊杆</w:t>
                    </w:r>
                  </w:p>
                </w:txbxContent>
              </v:textbox>
            </v:shape>
            <v:line id="_x0000_s1192" style="position:absolute" from="4860,12204" to="5220,12204">
              <v:stroke endarrow="block"/>
            </v:line>
            <v:shape id="_x0000_s1193" type="#_x0000_t202" style="position:absolute;left:5220;top:12048;width:1620;height:468">
              <v:textbox>
                <w:txbxContent>
                  <w:p w:rsidR="008C320B" w:rsidRDefault="008C320B" w:rsidP="008C320B">
                    <w:pPr>
                      <w:jc w:val="center"/>
                    </w:pPr>
                    <w:r>
                      <w:rPr>
                        <w:rFonts w:hAnsi="宋体" w:cs="宋体" w:hint="eastAsia"/>
                        <w:kern w:val="0"/>
                      </w:rPr>
                      <w:t>安装主龙骨</w:t>
                    </w:r>
                  </w:p>
                </w:txbxContent>
              </v:textbox>
            </v:shape>
            <v:line id="_x0000_s1194" style="position:absolute" from="6840,12204" to="7200,12204">
              <v:stroke endarrow="block"/>
            </v:line>
            <v:shape id="_x0000_s1195" type="#_x0000_t202" style="position:absolute;left:7200;top:12048;width:1620;height:468">
              <v:textbox>
                <w:txbxContent>
                  <w:p w:rsidR="008C320B" w:rsidRDefault="008C320B" w:rsidP="008C320B">
                    <w:pPr>
                      <w:jc w:val="center"/>
                    </w:pPr>
                    <w:r>
                      <w:rPr>
                        <w:rFonts w:hAnsi="宋体" w:cs="宋体" w:hint="eastAsia"/>
                        <w:kern w:val="0"/>
                      </w:rPr>
                      <w:t>安装次龙骨</w:t>
                    </w:r>
                  </w:p>
                </w:txbxContent>
              </v:textbox>
            </v:shape>
            <v:line id="_x0000_s1196" style="position:absolute" from="8820,12204" to="9180,12204">
              <v:stroke endarrow="block"/>
            </v:line>
            <v:shape id="_x0000_s1197" type="#_x0000_t202" style="position:absolute;left:1800;top:12672;width:1620;height:468">
              <v:textbox>
                <w:txbxContent>
                  <w:p w:rsidR="008C320B" w:rsidRDefault="008C320B" w:rsidP="008C320B">
                    <w:pPr>
                      <w:jc w:val="center"/>
                    </w:pPr>
                    <w:r>
                      <w:rPr>
                        <w:rFonts w:hAnsi="宋体" w:cs="宋体" w:hint="eastAsia"/>
                        <w:kern w:val="0"/>
                      </w:rPr>
                      <w:t>安装石膏板</w:t>
                    </w:r>
                  </w:p>
                </w:txbxContent>
              </v:textbox>
            </v:shape>
            <v:line id="_x0000_s1198" style="position:absolute" from="3420,12828" to="3780,12828">
              <v:stroke endarrow="block"/>
            </v:line>
            <v:shape id="_x0000_s1199" type="#_x0000_t202" style="position:absolute;left:3780;top:12672;width:900;height:468">
              <v:textbox>
                <w:txbxContent>
                  <w:p w:rsidR="008C320B" w:rsidRDefault="008C320B" w:rsidP="008C320B">
                    <w:pPr>
                      <w:jc w:val="center"/>
                    </w:pPr>
                    <w:r>
                      <w:rPr>
                        <w:rFonts w:hAnsi="宋体" w:cs="宋体" w:hint="eastAsia"/>
                        <w:kern w:val="0"/>
                      </w:rPr>
                      <w:t>涂料</w:t>
                    </w:r>
                  </w:p>
                </w:txbxContent>
              </v:textbox>
            </v:shape>
            <v:line id="_x0000_s1200" style="position:absolute" from="4680,12828" to="5040,12828">
              <v:stroke endarrow="block"/>
            </v:line>
            <v:shape id="_x0000_s1201" type="#_x0000_t202" style="position:absolute;left:5040;top:12672;width:1260;height:468">
              <v:textbox>
                <w:txbxContent>
                  <w:p w:rsidR="008C320B" w:rsidRDefault="008C320B" w:rsidP="008C320B">
                    <w:pPr>
                      <w:jc w:val="center"/>
                    </w:pPr>
                    <w:r>
                      <w:rPr>
                        <w:rFonts w:hAnsi="宋体" w:cs="宋体" w:hint="eastAsia"/>
                        <w:kern w:val="0"/>
                      </w:rPr>
                      <w:t>饰面清理</w:t>
                    </w:r>
                  </w:p>
                </w:txbxContent>
              </v:textbox>
            </v:shape>
            <v:line id="_x0000_s1202" style="position:absolute" from="6300,12828" to="6660,12828">
              <v:stroke endarrow="block"/>
            </v:line>
            <v:shape id="_x0000_s1203" type="#_x0000_t202" style="position:absolute;left:6660;top:12672;width:1260;height:468">
              <v:textbox>
                <w:txbxContent>
                  <w:p w:rsidR="008C320B" w:rsidRDefault="008C320B" w:rsidP="008C320B">
                    <w:r>
                      <w:rPr>
                        <w:rFonts w:hAnsi="宋体" w:cs="宋体" w:hint="eastAsia"/>
                        <w:kern w:val="0"/>
                      </w:rPr>
                      <w:t>分项验收</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1)</w:t>
      </w:r>
      <w:r>
        <w:rPr>
          <w:rFonts w:hint="eastAsia"/>
          <w:kern w:val="0"/>
        </w:rPr>
        <w:t>弹线</w:t>
      </w:r>
      <w:r>
        <w:rPr>
          <w:kern w:val="0"/>
        </w:rPr>
        <w:t>:</w:t>
      </w:r>
      <w:r>
        <w:rPr>
          <w:rFonts w:hint="eastAsia"/>
          <w:kern w:val="0"/>
        </w:rPr>
        <w:t>根据楼层标高水平线</w:t>
      </w:r>
      <w:r>
        <w:rPr>
          <w:kern w:val="0"/>
        </w:rPr>
        <w:t>,</w:t>
      </w:r>
      <w:r>
        <w:rPr>
          <w:rFonts w:hint="eastAsia"/>
          <w:kern w:val="0"/>
        </w:rPr>
        <w:t>根据设计标高，沿墙四周弹顶棚标高水平线，在墙上划好龙骨分档位置线安装主龙骨吊杆：在弹好顶棚标高水平线及龙骨位置线后，确定吊杆</w:t>
      </w:r>
      <w:proofErr w:type="gramStart"/>
      <w:r>
        <w:rPr>
          <w:rFonts w:hint="eastAsia"/>
          <w:kern w:val="0"/>
        </w:rPr>
        <w:t>下端头</w:t>
      </w:r>
      <w:proofErr w:type="gramEnd"/>
      <w:r>
        <w:rPr>
          <w:rFonts w:hint="eastAsia"/>
          <w:kern w:val="0"/>
        </w:rPr>
        <w:t>的标高，安装Ф</w:t>
      </w:r>
      <w:r>
        <w:rPr>
          <w:kern w:val="0"/>
        </w:rPr>
        <w:t xml:space="preserve">8 </w:t>
      </w:r>
      <w:r>
        <w:rPr>
          <w:rFonts w:hint="eastAsia"/>
          <w:kern w:val="0"/>
        </w:rPr>
        <w:t>吊筋。吊筋与预留的预埋铁件焊接，间距为</w:t>
      </w:r>
      <w:r>
        <w:rPr>
          <w:kern w:val="0"/>
        </w:rPr>
        <w:t>900</w:t>
      </w:r>
      <w:r>
        <w:rPr>
          <w:rFonts w:hint="eastAsia"/>
          <w:kern w:val="0"/>
        </w:rPr>
        <w:t>～</w:t>
      </w:r>
      <w:r>
        <w:rPr>
          <w:kern w:val="0"/>
        </w:rPr>
        <w:t>1200mm</w:t>
      </w:r>
      <w:r>
        <w:rPr>
          <w:rFonts w:hint="eastAsia"/>
          <w:kern w:val="0"/>
        </w:rPr>
        <w:t>。</w:t>
      </w:r>
    </w:p>
    <w:p w:rsidR="008C320B" w:rsidRDefault="008C320B" w:rsidP="008C320B">
      <w:pPr>
        <w:rPr>
          <w:kern w:val="0"/>
        </w:rPr>
      </w:pPr>
      <w:r>
        <w:rPr>
          <w:kern w:val="0"/>
        </w:rPr>
        <w:t>2)</w:t>
      </w:r>
      <w:r>
        <w:rPr>
          <w:rFonts w:hint="eastAsia"/>
          <w:kern w:val="0"/>
        </w:rPr>
        <w:t>安装主龙骨：采用</w:t>
      </w:r>
      <w:r>
        <w:rPr>
          <w:kern w:val="0"/>
        </w:rPr>
        <w:t xml:space="preserve">U50 </w:t>
      </w:r>
      <w:r>
        <w:rPr>
          <w:rFonts w:hint="eastAsia"/>
          <w:kern w:val="0"/>
        </w:rPr>
        <w:t>轻钢龙骨，龙骨间距为小于</w:t>
      </w:r>
      <w:r>
        <w:rPr>
          <w:kern w:val="0"/>
        </w:rPr>
        <w:t>1200mm,</w:t>
      </w:r>
      <w:r>
        <w:rPr>
          <w:rFonts w:hint="eastAsia"/>
          <w:kern w:val="0"/>
        </w:rPr>
        <w:t>依顶棚造型及尺寸而定。主龙骨用与之配套的龙骨吊杆与吊筋安装。当遇到灯具和</w:t>
      </w:r>
      <w:proofErr w:type="gramStart"/>
      <w:r>
        <w:rPr>
          <w:rFonts w:hint="eastAsia"/>
          <w:kern w:val="0"/>
        </w:rPr>
        <w:t>风口时按下图方式</w:t>
      </w:r>
      <w:proofErr w:type="gramEnd"/>
      <w:r>
        <w:rPr>
          <w:rFonts w:hint="eastAsia"/>
          <w:kern w:val="0"/>
        </w:rPr>
        <w:t>处理，安装完后进行调平处理。</w:t>
      </w:r>
    </w:p>
    <w:p w:rsidR="008C320B" w:rsidRDefault="008C320B" w:rsidP="008C320B">
      <w:pPr>
        <w:rPr>
          <w:kern w:val="0"/>
        </w:rPr>
      </w:pPr>
      <w:r>
        <w:rPr>
          <w:rFonts w:hint="eastAsia"/>
          <w:noProof/>
          <w:kern w:val="0"/>
        </w:rPr>
        <w:drawing>
          <wp:inline distT="0" distB="0" distL="0" distR="0">
            <wp:extent cx="3724275" cy="1895475"/>
            <wp:effectExtent l="1905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3724275" cy="1895475"/>
                    </a:xfrm>
                    <a:prstGeom prst="rect">
                      <a:avLst/>
                    </a:prstGeom>
                    <a:noFill/>
                    <a:ln w="9525">
                      <a:noFill/>
                      <a:miter lim="800000"/>
                      <a:headEnd/>
                      <a:tailEnd/>
                    </a:ln>
                  </pic:spPr>
                </pic:pic>
              </a:graphicData>
            </a:graphic>
          </wp:inline>
        </w:drawing>
      </w:r>
    </w:p>
    <w:p w:rsidR="008C320B" w:rsidRDefault="008C320B" w:rsidP="008C320B">
      <w:pPr>
        <w:rPr>
          <w:kern w:val="0"/>
        </w:rPr>
      </w:pPr>
      <w:r>
        <w:rPr>
          <w:kern w:val="0"/>
        </w:rPr>
        <w:t>3)</w:t>
      </w:r>
      <w:r>
        <w:rPr>
          <w:rFonts w:hint="eastAsia"/>
          <w:kern w:val="0"/>
        </w:rPr>
        <w:t>安装边龙骨：边龙骨水泥钉固定，固定间距在</w:t>
      </w:r>
      <w:r>
        <w:rPr>
          <w:kern w:val="0"/>
        </w:rPr>
        <w:t xml:space="preserve">300mm </w:t>
      </w:r>
      <w:r>
        <w:rPr>
          <w:rFonts w:hint="eastAsia"/>
          <w:kern w:val="0"/>
        </w:rPr>
        <w:t>左右。</w:t>
      </w:r>
    </w:p>
    <w:p w:rsidR="008C320B" w:rsidRDefault="008C320B" w:rsidP="008C320B">
      <w:pPr>
        <w:rPr>
          <w:kern w:val="0"/>
        </w:rPr>
      </w:pPr>
      <w:r>
        <w:rPr>
          <w:kern w:val="0"/>
        </w:rPr>
        <w:t>4)</w:t>
      </w:r>
      <w:r>
        <w:rPr>
          <w:rFonts w:hint="eastAsia"/>
          <w:kern w:val="0"/>
        </w:rPr>
        <w:t>安装次龙骨及横撑龙骨：次龙骨选用</w:t>
      </w:r>
      <w:r>
        <w:rPr>
          <w:kern w:val="0"/>
        </w:rPr>
        <w:t xml:space="preserve">U50 </w:t>
      </w:r>
      <w:r>
        <w:rPr>
          <w:rFonts w:hint="eastAsia"/>
          <w:kern w:val="0"/>
        </w:rPr>
        <w:t>轻钢龙骨，间距为</w:t>
      </w:r>
      <w:r>
        <w:rPr>
          <w:kern w:val="0"/>
        </w:rPr>
        <w:t>400mm</w:t>
      </w:r>
      <w:r>
        <w:rPr>
          <w:rFonts w:hint="eastAsia"/>
          <w:kern w:val="0"/>
        </w:rPr>
        <w:t>。横撑龙骨垂直于次龙骨采用平面连接件与次龙骨连接。安装位置在石膏板接缝处。吊筋与轻钢龙骨的连接及龙骨的接长等均采用专用轻钢龙骨配件。龙骨固定连接完成、各专业安装完毕验收合格后，对龙骨统一进行调平，要求标高误差在±</w:t>
      </w:r>
      <w:r>
        <w:rPr>
          <w:kern w:val="0"/>
        </w:rPr>
        <w:t xml:space="preserve">3 </w:t>
      </w:r>
      <w:r>
        <w:rPr>
          <w:rFonts w:hint="eastAsia"/>
          <w:kern w:val="0"/>
        </w:rPr>
        <w:t>㎜内、平整度误差在</w:t>
      </w:r>
      <w:r>
        <w:rPr>
          <w:kern w:val="0"/>
        </w:rPr>
        <w:t xml:space="preserve">2 </w:t>
      </w:r>
      <w:r>
        <w:rPr>
          <w:rFonts w:hint="eastAsia"/>
          <w:kern w:val="0"/>
        </w:rPr>
        <w:t>㎜之内。</w:t>
      </w:r>
    </w:p>
    <w:p w:rsidR="008C320B" w:rsidRDefault="008C320B" w:rsidP="008C320B">
      <w:pPr>
        <w:rPr>
          <w:kern w:val="0"/>
        </w:rPr>
      </w:pPr>
      <w:r>
        <w:rPr>
          <w:kern w:val="0"/>
        </w:rPr>
        <w:t>5)</w:t>
      </w:r>
      <w:r>
        <w:rPr>
          <w:rFonts w:hint="eastAsia"/>
          <w:kern w:val="0"/>
        </w:rPr>
        <w:t>面板的铺设、固定连接：面板采用横向铺设（</w:t>
      </w:r>
      <w:proofErr w:type="gramStart"/>
      <w:r>
        <w:rPr>
          <w:rFonts w:hint="eastAsia"/>
          <w:kern w:val="0"/>
        </w:rPr>
        <w:t>即板的</w:t>
      </w:r>
      <w:proofErr w:type="gramEnd"/>
      <w:r>
        <w:rPr>
          <w:rFonts w:hint="eastAsia"/>
          <w:kern w:val="0"/>
        </w:rPr>
        <w:t>长度方向垂直于次龙骨），采用φ</w:t>
      </w:r>
      <w:r>
        <w:rPr>
          <w:kern w:val="0"/>
        </w:rPr>
        <w:t>4</w:t>
      </w:r>
      <w:r>
        <w:rPr>
          <w:rFonts w:hint="eastAsia"/>
          <w:kern w:val="0"/>
        </w:rPr>
        <w:t>、</w:t>
      </w:r>
      <w:r>
        <w:rPr>
          <w:kern w:val="0"/>
        </w:rPr>
        <w:t xml:space="preserve">L=25 </w:t>
      </w:r>
      <w:proofErr w:type="gramStart"/>
      <w:r>
        <w:rPr>
          <w:rFonts w:hint="eastAsia"/>
          <w:kern w:val="0"/>
        </w:rPr>
        <w:t>的自攻螺丝固定于轻钢</w:t>
      </w:r>
      <w:proofErr w:type="gramEnd"/>
      <w:r>
        <w:rPr>
          <w:rFonts w:hint="eastAsia"/>
          <w:kern w:val="0"/>
        </w:rPr>
        <w:t>龙骨上，间距为</w:t>
      </w:r>
      <w:r>
        <w:rPr>
          <w:kern w:val="0"/>
        </w:rPr>
        <w:t xml:space="preserve">160 </w:t>
      </w:r>
      <w:r>
        <w:rPr>
          <w:rFonts w:hint="eastAsia"/>
          <w:kern w:val="0"/>
        </w:rPr>
        <w:t>㎜，如板面布置不能成整数时，必须将非</w:t>
      </w:r>
      <w:r>
        <w:rPr>
          <w:rFonts w:hint="eastAsia"/>
          <w:kern w:val="0"/>
        </w:rPr>
        <w:lastRenderedPageBreak/>
        <w:t>整板铺设在边角及不显眼的位置。板与板之间的缝隙为</w:t>
      </w:r>
      <w:r>
        <w:rPr>
          <w:kern w:val="0"/>
        </w:rPr>
        <w:t xml:space="preserve"> 6 </w:t>
      </w:r>
      <w:r>
        <w:rPr>
          <w:rFonts w:hint="eastAsia"/>
          <w:kern w:val="0"/>
        </w:rPr>
        <w:t>㎜，确保由于温度的变化或受湿度的影响而自由伸缩，避免</w:t>
      </w:r>
      <w:proofErr w:type="gramStart"/>
      <w:r>
        <w:rPr>
          <w:rFonts w:hint="eastAsia"/>
          <w:kern w:val="0"/>
        </w:rPr>
        <w:t>造成掉棱或</w:t>
      </w:r>
      <w:proofErr w:type="gramEnd"/>
      <w:r>
        <w:rPr>
          <w:rFonts w:hint="eastAsia"/>
          <w:kern w:val="0"/>
        </w:rPr>
        <w:t>凸鼓现象。</w:t>
      </w:r>
      <w:proofErr w:type="gramStart"/>
      <w:r>
        <w:rPr>
          <w:rFonts w:hint="eastAsia"/>
          <w:kern w:val="0"/>
        </w:rPr>
        <w:t>采用自攻螺丝</w:t>
      </w:r>
      <w:proofErr w:type="gramEnd"/>
      <w:r>
        <w:rPr>
          <w:rFonts w:hint="eastAsia"/>
          <w:kern w:val="0"/>
        </w:rPr>
        <w:t>固定时只能从中间向四周循序进行，而不能在一块板上采用多点同时固定的方法。</w:t>
      </w:r>
    </w:p>
    <w:p w:rsidR="008C320B" w:rsidRDefault="008C320B" w:rsidP="008C320B">
      <w:pPr>
        <w:rPr>
          <w:kern w:val="0"/>
        </w:rPr>
      </w:pPr>
      <w:r>
        <w:rPr>
          <w:rFonts w:hint="eastAsia"/>
          <w:noProof/>
          <w:kern w:val="0"/>
        </w:rPr>
        <w:drawing>
          <wp:inline distT="0" distB="0" distL="0" distR="0">
            <wp:extent cx="4562475" cy="2162175"/>
            <wp:effectExtent l="1905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4562475" cy="2162175"/>
                    </a:xfrm>
                    <a:prstGeom prst="rect">
                      <a:avLst/>
                    </a:prstGeom>
                    <a:noFill/>
                    <a:ln w="9525">
                      <a:noFill/>
                      <a:miter lim="800000"/>
                      <a:headEnd/>
                      <a:tailEnd/>
                    </a:ln>
                  </pic:spPr>
                </pic:pic>
              </a:graphicData>
            </a:graphic>
          </wp:inline>
        </w:drawing>
      </w:r>
    </w:p>
    <w:p w:rsidR="008C320B" w:rsidRDefault="008C320B" w:rsidP="008C320B">
      <w:pPr>
        <w:rPr>
          <w:kern w:val="0"/>
        </w:rPr>
      </w:pPr>
      <w:r>
        <w:rPr>
          <w:kern w:val="0"/>
        </w:rPr>
        <w:t>6)</w:t>
      </w:r>
      <w:proofErr w:type="gramStart"/>
      <w:r>
        <w:rPr>
          <w:rFonts w:hint="eastAsia"/>
          <w:kern w:val="0"/>
        </w:rPr>
        <w:t>自攻螺丝</w:t>
      </w:r>
      <w:proofErr w:type="gramEnd"/>
      <w:r>
        <w:rPr>
          <w:rFonts w:hint="eastAsia"/>
          <w:kern w:val="0"/>
        </w:rPr>
        <w:t>与板边的长边距离为</w:t>
      </w:r>
      <w:r>
        <w:rPr>
          <w:kern w:val="0"/>
        </w:rPr>
        <w:t xml:space="preserve">10 </w:t>
      </w:r>
      <w:r>
        <w:rPr>
          <w:rFonts w:hint="eastAsia"/>
          <w:kern w:val="0"/>
        </w:rPr>
        <w:t>㎜，短边距离为</w:t>
      </w:r>
      <w:r>
        <w:rPr>
          <w:kern w:val="0"/>
        </w:rPr>
        <w:t xml:space="preserve">15 </w:t>
      </w:r>
      <w:r>
        <w:rPr>
          <w:rFonts w:hint="eastAsia"/>
          <w:kern w:val="0"/>
        </w:rPr>
        <w:t>㎜，面板短边必须错缝安装，错开距离不少于</w:t>
      </w:r>
      <w:r>
        <w:rPr>
          <w:kern w:val="0"/>
        </w:rPr>
        <w:t xml:space="preserve">300 </w:t>
      </w:r>
      <w:r>
        <w:rPr>
          <w:rFonts w:hint="eastAsia"/>
          <w:kern w:val="0"/>
        </w:rPr>
        <w:t>㎜。面板缝隙处理，先将</w:t>
      </w:r>
      <w:r>
        <w:rPr>
          <w:kern w:val="0"/>
        </w:rPr>
        <w:t xml:space="preserve">6 </w:t>
      </w:r>
      <w:r>
        <w:rPr>
          <w:rFonts w:hint="eastAsia"/>
          <w:kern w:val="0"/>
        </w:rPr>
        <w:t>㎜宽缝隙满刮石膏，待干燥之后用乳胶贴玻璃丝纤维布，布宽</w:t>
      </w:r>
      <w:r>
        <w:rPr>
          <w:kern w:val="0"/>
        </w:rPr>
        <w:t xml:space="preserve">100 </w:t>
      </w:r>
      <w:r>
        <w:rPr>
          <w:rFonts w:hint="eastAsia"/>
          <w:kern w:val="0"/>
        </w:rPr>
        <w:t>㎜，之后刮石膏腻子，在进行此项操作之前必须对板面的平整度进行全面检查，误差超过</w:t>
      </w:r>
      <w:r>
        <w:rPr>
          <w:kern w:val="0"/>
        </w:rPr>
        <w:t xml:space="preserve">2 </w:t>
      </w:r>
      <w:r>
        <w:rPr>
          <w:rFonts w:hint="eastAsia"/>
          <w:kern w:val="0"/>
        </w:rPr>
        <w:t>㎜的必须返工，另将</w:t>
      </w:r>
      <w:proofErr w:type="gramStart"/>
      <w:r>
        <w:rPr>
          <w:rFonts w:hint="eastAsia"/>
          <w:kern w:val="0"/>
        </w:rPr>
        <w:t>所有自攻螺丝</w:t>
      </w:r>
      <w:proofErr w:type="gramEnd"/>
      <w:r>
        <w:rPr>
          <w:rFonts w:hint="eastAsia"/>
          <w:kern w:val="0"/>
        </w:rPr>
        <w:t>涂上防锈漆，以免生锈、污染顶棚，造成斑点、污迹。</w:t>
      </w:r>
    </w:p>
    <w:p w:rsidR="008C320B" w:rsidRDefault="008C320B" w:rsidP="008C320B">
      <w:pPr>
        <w:rPr>
          <w:kern w:val="0"/>
        </w:rPr>
      </w:pPr>
      <w:r>
        <w:rPr>
          <w:rFonts w:hint="eastAsia"/>
          <w:kern w:val="0"/>
        </w:rPr>
        <w:t>吊顶龙骨安装示意</w:t>
      </w:r>
    </w:p>
    <w:p w:rsidR="008C320B" w:rsidRDefault="008C320B" w:rsidP="008C320B">
      <w:pPr>
        <w:rPr>
          <w:kern w:val="0"/>
        </w:rPr>
      </w:pPr>
      <w:r>
        <w:rPr>
          <w:kern w:val="0"/>
        </w:rPr>
        <w:t>7)</w:t>
      </w:r>
      <w:r>
        <w:rPr>
          <w:rFonts w:hint="eastAsia"/>
          <w:kern w:val="0"/>
        </w:rPr>
        <w:t>嵌缝处理：将石膏板之间接缝用缝膏嵌缝，并用砂纸打磨平整，然后进行饰面涂料。</w:t>
      </w:r>
    </w:p>
    <w:p w:rsidR="008C320B" w:rsidRDefault="008C320B" w:rsidP="008C320B">
      <w:pPr>
        <w:rPr>
          <w:kern w:val="0"/>
        </w:rPr>
      </w:pPr>
      <w:r>
        <w:rPr>
          <w:kern w:val="0"/>
        </w:rPr>
        <w:t xml:space="preserve">5.4.1.3 </w:t>
      </w:r>
      <w:r>
        <w:rPr>
          <w:rFonts w:hint="eastAsia"/>
          <w:kern w:val="0"/>
        </w:rPr>
        <w:t>质量要求</w:t>
      </w:r>
    </w:p>
    <w:p w:rsidR="008C320B" w:rsidRDefault="008C320B" w:rsidP="008C320B">
      <w:pPr>
        <w:rPr>
          <w:kern w:val="0"/>
        </w:rPr>
      </w:pPr>
      <w:r>
        <w:rPr>
          <w:kern w:val="0"/>
        </w:rPr>
        <w:t>1)</w:t>
      </w:r>
      <w:r>
        <w:rPr>
          <w:rFonts w:hint="eastAsia"/>
          <w:kern w:val="0"/>
        </w:rPr>
        <w:t>要求表面平整</w:t>
      </w:r>
      <w:r>
        <w:rPr>
          <w:kern w:val="0"/>
        </w:rPr>
        <w:t>,</w:t>
      </w:r>
      <w:r>
        <w:rPr>
          <w:rFonts w:hint="eastAsia"/>
          <w:kern w:val="0"/>
        </w:rPr>
        <w:t>起拱准确</w:t>
      </w:r>
      <w:r>
        <w:rPr>
          <w:kern w:val="0"/>
        </w:rPr>
        <w:t>,</w:t>
      </w:r>
      <w:r>
        <w:rPr>
          <w:rFonts w:hint="eastAsia"/>
          <w:kern w:val="0"/>
        </w:rPr>
        <w:t>颜色一致</w:t>
      </w:r>
      <w:r>
        <w:rPr>
          <w:kern w:val="0"/>
        </w:rPr>
        <w:t>,</w:t>
      </w:r>
      <w:r>
        <w:rPr>
          <w:rFonts w:hint="eastAsia"/>
          <w:kern w:val="0"/>
        </w:rPr>
        <w:t>洁净无污染无返锈和麻点</w:t>
      </w:r>
      <w:r>
        <w:rPr>
          <w:kern w:val="0"/>
        </w:rPr>
        <w:t>,</w:t>
      </w:r>
      <w:proofErr w:type="gramStart"/>
      <w:r>
        <w:rPr>
          <w:rFonts w:hint="eastAsia"/>
          <w:kern w:val="0"/>
        </w:rPr>
        <w:t>自攻螺丝</w:t>
      </w:r>
      <w:proofErr w:type="gramEnd"/>
      <w:r>
        <w:rPr>
          <w:rFonts w:hint="eastAsia"/>
          <w:kern w:val="0"/>
        </w:rPr>
        <w:t>排列均匀无外漏钉帽</w:t>
      </w:r>
      <w:r>
        <w:rPr>
          <w:kern w:val="0"/>
        </w:rPr>
        <w:t>,</w:t>
      </w:r>
      <w:r>
        <w:rPr>
          <w:rFonts w:hint="eastAsia"/>
          <w:kern w:val="0"/>
        </w:rPr>
        <w:t>无开裂。</w:t>
      </w:r>
    </w:p>
    <w:p w:rsidR="008C320B" w:rsidRDefault="008C320B" w:rsidP="008C320B">
      <w:pPr>
        <w:rPr>
          <w:kern w:val="0"/>
        </w:rPr>
      </w:pPr>
      <w:r>
        <w:rPr>
          <w:kern w:val="0"/>
        </w:rPr>
        <w:t>2)</w:t>
      </w:r>
      <w:r>
        <w:rPr>
          <w:rFonts w:hint="eastAsia"/>
          <w:kern w:val="0"/>
        </w:rPr>
        <w:t>要求饰面平整</w:t>
      </w:r>
      <w:r>
        <w:rPr>
          <w:kern w:val="0"/>
        </w:rPr>
        <w:t>,</w:t>
      </w:r>
      <w:r>
        <w:rPr>
          <w:rFonts w:hint="eastAsia"/>
          <w:kern w:val="0"/>
        </w:rPr>
        <w:t>色泽一致</w:t>
      </w:r>
      <w:r>
        <w:rPr>
          <w:kern w:val="0"/>
        </w:rPr>
        <w:t>,</w:t>
      </w:r>
      <w:proofErr w:type="gramStart"/>
      <w:r>
        <w:rPr>
          <w:rFonts w:hint="eastAsia"/>
          <w:kern w:val="0"/>
        </w:rPr>
        <w:t>收口收</w:t>
      </w:r>
      <w:proofErr w:type="gramEnd"/>
      <w:r>
        <w:rPr>
          <w:rFonts w:hint="eastAsia"/>
          <w:kern w:val="0"/>
        </w:rPr>
        <w:t>边严密平顺方正。</w:t>
      </w:r>
    </w:p>
    <w:p w:rsidR="008C320B" w:rsidRDefault="008C320B" w:rsidP="008C320B">
      <w:pPr>
        <w:rPr>
          <w:kern w:val="0"/>
        </w:rPr>
      </w:pPr>
      <w:r>
        <w:rPr>
          <w:kern w:val="0"/>
        </w:rPr>
        <w:t xml:space="preserve">5.4.2 </w:t>
      </w:r>
      <w:r>
        <w:rPr>
          <w:rFonts w:hint="eastAsia"/>
          <w:kern w:val="0"/>
        </w:rPr>
        <w:t>铝扣板吊顶</w:t>
      </w:r>
    </w:p>
    <w:p w:rsidR="008C320B" w:rsidRDefault="008C320B" w:rsidP="008C320B">
      <w:pPr>
        <w:rPr>
          <w:kern w:val="0"/>
        </w:rPr>
      </w:pPr>
      <w:r>
        <w:rPr>
          <w:kern w:val="0"/>
        </w:rPr>
        <w:t xml:space="preserve">5.3.2.1 </w:t>
      </w:r>
      <w:r>
        <w:rPr>
          <w:rFonts w:hint="eastAsia"/>
          <w:kern w:val="0"/>
        </w:rPr>
        <w:t>材料要求：走道龙骨选用轻钢龙骨及Ф</w:t>
      </w:r>
      <w:r>
        <w:rPr>
          <w:kern w:val="0"/>
        </w:rPr>
        <w:t xml:space="preserve">6 </w:t>
      </w:r>
      <w:r>
        <w:rPr>
          <w:rFonts w:hint="eastAsia"/>
          <w:kern w:val="0"/>
        </w:rPr>
        <w:t>吊筋饰面板为成品</w:t>
      </w:r>
      <w:r>
        <w:rPr>
          <w:kern w:val="0"/>
        </w:rPr>
        <w:t xml:space="preserve">300 </w:t>
      </w:r>
      <w:r>
        <w:rPr>
          <w:rFonts w:hint="eastAsia"/>
          <w:kern w:val="0"/>
        </w:rPr>
        <w:t>宽白色金属铝扣板；大堂龙骨选用</w:t>
      </w:r>
      <w:r>
        <w:rPr>
          <w:kern w:val="0"/>
        </w:rPr>
        <w:t xml:space="preserve">5 </w:t>
      </w:r>
      <w:r>
        <w:rPr>
          <w:rFonts w:hint="eastAsia"/>
          <w:kern w:val="0"/>
        </w:rPr>
        <w:t>号槽钢Ф</w:t>
      </w:r>
      <w:r>
        <w:rPr>
          <w:kern w:val="0"/>
        </w:rPr>
        <w:t xml:space="preserve">10 </w:t>
      </w:r>
      <w:r>
        <w:rPr>
          <w:rFonts w:hint="eastAsia"/>
          <w:kern w:val="0"/>
        </w:rPr>
        <w:t>吊筋，</w:t>
      </w:r>
      <w:r>
        <w:rPr>
          <w:kern w:val="0"/>
        </w:rPr>
        <w:t xml:space="preserve">3 </w:t>
      </w:r>
      <w:r>
        <w:rPr>
          <w:rFonts w:hint="eastAsia"/>
          <w:kern w:val="0"/>
        </w:rPr>
        <w:t>㎜</w:t>
      </w:r>
      <w:proofErr w:type="gramStart"/>
      <w:r>
        <w:rPr>
          <w:rFonts w:hint="eastAsia"/>
          <w:kern w:val="0"/>
        </w:rPr>
        <w:t>厚喷樱桃木色铝扣板</w:t>
      </w:r>
      <w:proofErr w:type="gramEnd"/>
      <w:r>
        <w:rPr>
          <w:rFonts w:hint="eastAsia"/>
          <w:kern w:val="0"/>
        </w:rPr>
        <w:t>。</w:t>
      </w:r>
    </w:p>
    <w:p w:rsidR="008C320B" w:rsidRDefault="008C320B" w:rsidP="008C320B">
      <w:pPr>
        <w:rPr>
          <w:kern w:val="0"/>
        </w:rPr>
      </w:pPr>
      <w:r>
        <w:rPr>
          <w:kern w:val="0"/>
        </w:rPr>
        <w:t xml:space="preserve">5.3.2.2 </w:t>
      </w:r>
      <w:r>
        <w:rPr>
          <w:rFonts w:hint="eastAsia"/>
          <w:kern w:val="0"/>
        </w:rPr>
        <w:t>施工工艺流程</w:t>
      </w:r>
    </w:p>
    <w:p w:rsidR="008C320B" w:rsidRDefault="008C320B" w:rsidP="008C320B">
      <w:pPr>
        <w:rPr>
          <w:kern w:val="0"/>
        </w:rPr>
      </w:pPr>
    </w:p>
    <w:p w:rsidR="008C320B" w:rsidRDefault="008C320B" w:rsidP="008C320B">
      <w:pPr>
        <w:rPr>
          <w:kern w:val="0"/>
        </w:rPr>
      </w:pPr>
      <w:r>
        <w:rPr>
          <w:noProof/>
        </w:rPr>
        <w:pict>
          <v:group id="_x0000_s1204" style="position:absolute;left:0;text-align:left;margin-left:18pt;margin-top:0;width:342pt;height:23.4pt;z-index:251669504" coordorigin="2160,2376" coordsize="6840,468">
            <v:shape id="_x0000_s1205" type="#_x0000_t202" style="position:absolute;left:2160;top:2376;width:1440;height:468">
              <v:textbox style="mso-next-textbox:#_x0000_s1205">
                <w:txbxContent>
                  <w:p w:rsidR="008C320B" w:rsidRDefault="008C320B" w:rsidP="008C320B">
                    <w:pPr>
                      <w:jc w:val="center"/>
                    </w:pPr>
                    <w:r>
                      <w:rPr>
                        <w:rFonts w:hAnsi="宋体" w:cs="宋体" w:hint="eastAsia"/>
                        <w:kern w:val="0"/>
                      </w:rPr>
                      <w:t>弹线打眼</w:t>
                    </w:r>
                  </w:p>
                </w:txbxContent>
              </v:textbox>
            </v:shape>
            <v:line id="_x0000_s1206" style="position:absolute" from="3600,2532" to="3960,2532">
              <v:stroke endarrow="block"/>
            </v:line>
            <v:shape id="_x0000_s1207" type="#_x0000_t202" style="position:absolute;left:3960;top:2376;width:1440;height:468">
              <v:textbox style="mso-next-textbox:#_x0000_s1207">
                <w:txbxContent>
                  <w:p w:rsidR="008C320B" w:rsidRDefault="008C320B" w:rsidP="008C320B">
                    <w:pPr>
                      <w:jc w:val="center"/>
                    </w:pPr>
                    <w:r>
                      <w:rPr>
                        <w:rFonts w:hAnsi="宋体" w:cs="宋体" w:hint="eastAsia"/>
                        <w:kern w:val="0"/>
                      </w:rPr>
                      <w:t>龙骨安装</w:t>
                    </w:r>
                  </w:p>
                </w:txbxContent>
              </v:textbox>
            </v:shape>
            <v:line id="_x0000_s1208" style="position:absolute" from="5400,2532" to="5760,2532">
              <v:stroke endarrow="block"/>
            </v:line>
            <v:shape id="_x0000_s1209" type="#_x0000_t202" style="position:absolute;left:5760;top:2376;width:1440;height:468">
              <v:textbox style="mso-next-textbox:#_x0000_s1209">
                <w:txbxContent>
                  <w:p w:rsidR="008C320B" w:rsidRDefault="008C320B" w:rsidP="008C320B">
                    <w:pPr>
                      <w:jc w:val="center"/>
                    </w:pPr>
                    <w:r>
                      <w:rPr>
                        <w:rFonts w:hAnsi="宋体" w:cs="宋体" w:hint="eastAsia"/>
                        <w:kern w:val="0"/>
                      </w:rPr>
                      <w:t>检查验收</w:t>
                    </w:r>
                  </w:p>
                </w:txbxContent>
              </v:textbox>
            </v:shape>
            <v:line id="_x0000_s1210" style="position:absolute" from="7200,2532" to="7560,2532">
              <v:stroke endarrow="block"/>
            </v:line>
            <v:shape id="_x0000_s1211" type="#_x0000_t202" style="position:absolute;left:7560;top:2376;width:1440;height:468">
              <v:textbox style="mso-next-textbox:#_x0000_s1211">
                <w:txbxContent>
                  <w:p w:rsidR="008C320B" w:rsidRDefault="008C320B" w:rsidP="008C320B">
                    <w:pPr>
                      <w:jc w:val="center"/>
                    </w:pPr>
                    <w:r>
                      <w:rPr>
                        <w:rFonts w:hAnsi="宋体" w:cs="宋体" w:hint="eastAsia"/>
                        <w:kern w:val="0"/>
                      </w:rPr>
                      <w:t>安装面板</w:t>
                    </w:r>
                  </w:p>
                </w:txbxContent>
              </v:textbox>
            </v:shape>
          </v:group>
        </w:pict>
      </w:r>
    </w:p>
    <w:p w:rsidR="008C320B" w:rsidRDefault="008C320B" w:rsidP="008C320B">
      <w:pPr>
        <w:rPr>
          <w:kern w:val="0"/>
        </w:rPr>
      </w:pPr>
    </w:p>
    <w:p w:rsidR="008C320B" w:rsidRDefault="008C320B" w:rsidP="008C320B">
      <w:pPr>
        <w:rPr>
          <w:kern w:val="0"/>
        </w:rPr>
      </w:pPr>
      <w:r>
        <w:rPr>
          <w:kern w:val="0"/>
        </w:rPr>
        <w:t xml:space="preserve">5.3.2.3 </w:t>
      </w:r>
      <w:r>
        <w:rPr>
          <w:rFonts w:hint="eastAsia"/>
          <w:kern w:val="0"/>
        </w:rPr>
        <w:t>施工要点：</w:t>
      </w:r>
    </w:p>
    <w:p w:rsidR="008C320B" w:rsidRDefault="008C320B" w:rsidP="008C320B">
      <w:pPr>
        <w:rPr>
          <w:kern w:val="0"/>
        </w:rPr>
      </w:pPr>
      <w:r>
        <w:rPr>
          <w:kern w:val="0"/>
        </w:rPr>
        <w:t xml:space="preserve">1) </w:t>
      </w:r>
      <w:r>
        <w:rPr>
          <w:rFonts w:hint="eastAsia"/>
          <w:kern w:val="0"/>
        </w:rPr>
        <w:t>饰面主材均为成品加工定做，现场安装的方式进行，材料进场必须有出厂合格证和检测报告。</w:t>
      </w:r>
    </w:p>
    <w:p w:rsidR="008C320B" w:rsidRDefault="008C320B" w:rsidP="008C320B">
      <w:pPr>
        <w:rPr>
          <w:kern w:val="0"/>
        </w:rPr>
      </w:pPr>
      <w:r>
        <w:rPr>
          <w:kern w:val="0"/>
        </w:rPr>
        <w:t>2)</w:t>
      </w:r>
      <w:r>
        <w:rPr>
          <w:rFonts w:hint="eastAsia"/>
          <w:kern w:val="0"/>
        </w:rPr>
        <w:t>白色金属铝板吊顶基层主龙骨</w:t>
      </w:r>
      <w:proofErr w:type="gramStart"/>
      <w:r>
        <w:rPr>
          <w:rFonts w:hint="eastAsia"/>
          <w:kern w:val="0"/>
        </w:rPr>
        <w:t>及吊筋</w:t>
      </w:r>
      <w:proofErr w:type="gramEnd"/>
      <w:r>
        <w:rPr>
          <w:rFonts w:hint="eastAsia"/>
          <w:kern w:val="0"/>
        </w:rPr>
        <w:t>间距为</w:t>
      </w:r>
      <w:r>
        <w:rPr>
          <w:kern w:val="0"/>
        </w:rPr>
        <w:t xml:space="preserve">1000 </w:t>
      </w:r>
      <w:r>
        <w:rPr>
          <w:rFonts w:hint="eastAsia"/>
          <w:kern w:val="0"/>
        </w:rPr>
        <w:t>㎜，吊筋与主龙骨的连接以吊筋套丝，螺母上下固定。</w:t>
      </w:r>
    </w:p>
    <w:p w:rsidR="008C320B" w:rsidRDefault="008C320B" w:rsidP="008C320B">
      <w:pPr>
        <w:rPr>
          <w:kern w:val="0"/>
        </w:rPr>
      </w:pPr>
      <w:r>
        <w:rPr>
          <w:kern w:val="0"/>
        </w:rPr>
        <w:t>3)</w:t>
      </w:r>
      <w:r>
        <w:rPr>
          <w:rFonts w:hint="eastAsia"/>
          <w:kern w:val="0"/>
        </w:rPr>
        <w:t>樱桃</w:t>
      </w:r>
      <w:proofErr w:type="gramStart"/>
      <w:r>
        <w:rPr>
          <w:rFonts w:hint="eastAsia"/>
          <w:kern w:val="0"/>
        </w:rPr>
        <w:t>木色铝扣板</w:t>
      </w:r>
      <w:proofErr w:type="gramEnd"/>
      <w:r>
        <w:rPr>
          <w:rFonts w:hint="eastAsia"/>
          <w:kern w:val="0"/>
        </w:rPr>
        <w:t>基层吊筋间距为</w:t>
      </w:r>
      <w:r>
        <w:rPr>
          <w:kern w:val="0"/>
        </w:rPr>
        <w:t xml:space="preserve">1000 </w:t>
      </w:r>
      <w:r>
        <w:rPr>
          <w:rFonts w:hint="eastAsia"/>
          <w:kern w:val="0"/>
        </w:rPr>
        <w:t>㎜，但主龙骨</w:t>
      </w:r>
      <w:r>
        <w:rPr>
          <w:kern w:val="0"/>
        </w:rPr>
        <w:t>5</w:t>
      </w:r>
      <w:r>
        <w:rPr>
          <w:rFonts w:hint="eastAsia"/>
          <w:kern w:val="0"/>
        </w:rPr>
        <w:t>＃槽钢的间距为</w:t>
      </w:r>
      <w:r>
        <w:rPr>
          <w:kern w:val="0"/>
        </w:rPr>
        <w:t xml:space="preserve">1530 </w:t>
      </w:r>
      <w:r>
        <w:rPr>
          <w:rFonts w:hint="eastAsia"/>
          <w:kern w:val="0"/>
        </w:rPr>
        <w:t>㎜，与造型铝扣板内口的尺寸相同，以便于吊挂安装。</w:t>
      </w:r>
    </w:p>
    <w:p w:rsidR="008C320B" w:rsidRDefault="008C320B" w:rsidP="008C320B">
      <w:pPr>
        <w:rPr>
          <w:kern w:val="0"/>
        </w:rPr>
      </w:pPr>
      <w:r>
        <w:rPr>
          <w:kern w:val="0"/>
        </w:rPr>
        <w:t>4)</w:t>
      </w:r>
      <w:r>
        <w:rPr>
          <w:rFonts w:hint="eastAsia"/>
          <w:kern w:val="0"/>
        </w:rPr>
        <w:t>所有饰面板安装前必须经过结构与</w:t>
      </w:r>
      <w:proofErr w:type="gramStart"/>
      <w:r>
        <w:rPr>
          <w:rFonts w:hint="eastAsia"/>
          <w:kern w:val="0"/>
        </w:rPr>
        <w:t>电及其</w:t>
      </w:r>
      <w:proofErr w:type="gramEnd"/>
      <w:r>
        <w:rPr>
          <w:rFonts w:hint="eastAsia"/>
          <w:kern w:val="0"/>
        </w:rPr>
        <w:t>它专业的隐蔽工程质量验收。</w:t>
      </w:r>
    </w:p>
    <w:p w:rsidR="008C320B" w:rsidRDefault="008C320B" w:rsidP="008C320B">
      <w:pPr>
        <w:rPr>
          <w:kern w:val="0"/>
        </w:rPr>
      </w:pPr>
      <w:r>
        <w:rPr>
          <w:kern w:val="0"/>
        </w:rPr>
        <w:t>5.4</w:t>
      </w:r>
      <w:r>
        <w:rPr>
          <w:rFonts w:hint="eastAsia"/>
          <w:kern w:val="0"/>
        </w:rPr>
        <w:t>、涂料、油漆工程</w:t>
      </w:r>
    </w:p>
    <w:p w:rsidR="008C320B" w:rsidRDefault="008C320B" w:rsidP="008C320B">
      <w:pPr>
        <w:rPr>
          <w:kern w:val="0"/>
        </w:rPr>
      </w:pPr>
      <w:r>
        <w:rPr>
          <w:kern w:val="0"/>
        </w:rPr>
        <w:t>5.4.1</w:t>
      </w:r>
      <w:r>
        <w:rPr>
          <w:rFonts w:hint="eastAsia"/>
          <w:kern w:val="0"/>
        </w:rPr>
        <w:t>、涂料工程</w:t>
      </w:r>
    </w:p>
    <w:p w:rsidR="008C320B" w:rsidRDefault="008C320B" w:rsidP="008C320B">
      <w:pPr>
        <w:rPr>
          <w:kern w:val="0"/>
        </w:rPr>
      </w:pPr>
      <w:r>
        <w:rPr>
          <w:kern w:val="0"/>
        </w:rPr>
        <w:t>5.4.1.1</w:t>
      </w:r>
      <w:r>
        <w:rPr>
          <w:rFonts w:hint="eastAsia"/>
          <w:kern w:val="0"/>
        </w:rPr>
        <w:t>、涂料施工工艺流程</w:t>
      </w:r>
    </w:p>
    <w:p w:rsidR="008C320B" w:rsidRDefault="008C320B" w:rsidP="008C320B">
      <w:pPr>
        <w:rPr>
          <w:kern w:val="0"/>
        </w:rPr>
      </w:pPr>
      <w:r>
        <w:rPr>
          <w:noProof/>
        </w:rPr>
        <w:lastRenderedPageBreak/>
        <w:pict>
          <v:group id="_x0000_s1212" style="position:absolute;left:0;text-align:left;margin-left:0;margin-top:7.8pt;width:414pt;height:54.6pt;z-index:251670528" coordorigin="1800,6588" coordsize="8280,1092">
            <v:shape id="_x0000_s1213" type="#_x0000_t202" style="position:absolute;left:1800;top:6588;width:1440;height:468">
              <v:textbox>
                <w:txbxContent>
                  <w:p w:rsidR="008C320B" w:rsidRDefault="008C320B" w:rsidP="008C320B">
                    <w:pPr>
                      <w:jc w:val="center"/>
                    </w:pPr>
                    <w:r>
                      <w:rPr>
                        <w:rFonts w:hAnsi="宋体" w:cs="宋体" w:hint="eastAsia"/>
                        <w:kern w:val="0"/>
                      </w:rPr>
                      <w:t>基层处理</w:t>
                    </w:r>
                  </w:p>
                </w:txbxContent>
              </v:textbox>
            </v:shape>
            <v:line id="_x0000_s1214" style="position:absolute" from="3240,6744" to="3600,6744">
              <v:stroke endarrow="block"/>
            </v:line>
            <v:shape id="_x0000_s1215" type="#_x0000_t202" style="position:absolute;left:3600;top:6588;width:1080;height:468">
              <v:textbox>
                <w:txbxContent>
                  <w:p w:rsidR="008C320B" w:rsidRDefault="008C320B" w:rsidP="008C320B">
                    <w:pPr>
                      <w:jc w:val="center"/>
                    </w:pPr>
                    <w:r>
                      <w:rPr>
                        <w:rFonts w:hAnsi="宋体" w:cs="宋体" w:hint="eastAsia"/>
                        <w:kern w:val="0"/>
                      </w:rPr>
                      <w:t>刮腻子</w:t>
                    </w:r>
                  </w:p>
                </w:txbxContent>
              </v:textbox>
            </v:shape>
            <v:line id="_x0000_s1216" style="position:absolute" from="4680,6744" to="5040,6744">
              <v:stroke endarrow="block"/>
            </v:line>
            <v:shape id="_x0000_s1217" type="#_x0000_t202" style="position:absolute;left:5040;top:6588;width:1440;height:468">
              <v:textbox>
                <w:txbxContent>
                  <w:p w:rsidR="008C320B" w:rsidRDefault="008C320B" w:rsidP="008C320B">
                    <w:pPr>
                      <w:jc w:val="center"/>
                    </w:pPr>
                    <w:r>
                      <w:rPr>
                        <w:rFonts w:hAnsi="宋体" w:cs="宋体" w:hint="eastAsia"/>
                        <w:kern w:val="0"/>
                      </w:rPr>
                      <w:t>砂纸打磨</w:t>
                    </w:r>
                  </w:p>
                </w:txbxContent>
              </v:textbox>
            </v:shape>
            <v:line id="_x0000_s1218" style="position:absolute" from="6480,6744" to="6840,6744">
              <v:stroke endarrow="block"/>
            </v:line>
            <v:shape id="_x0000_s1219" type="#_x0000_t202" style="position:absolute;left:6840;top:6588;width:1440;height:468">
              <v:textbox>
                <w:txbxContent>
                  <w:p w:rsidR="008C320B" w:rsidRDefault="008C320B" w:rsidP="008C320B">
                    <w:pPr>
                      <w:jc w:val="center"/>
                    </w:pPr>
                    <w:r>
                      <w:rPr>
                        <w:rFonts w:hAnsi="宋体" w:cs="宋体" w:hint="eastAsia"/>
                        <w:kern w:val="0"/>
                      </w:rPr>
                      <w:t>涂料涂刷</w:t>
                    </w:r>
                  </w:p>
                </w:txbxContent>
              </v:textbox>
            </v:shape>
            <v:line id="_x0000_s1220" style="position:absolute" from="8280,6744" to="8640,6744">
              <v:stroke endarrow="block"/>
            </v:line>
            <v:shape id="_x0000_s1221" type="#_x0000_t202" style="position:absolute;left:8640;top:6588;width:1440;height:468">
              <v:textbox>
                <w:txbxContent>
                  <w:p w:rsidR="008C320B" w:rsidRDefault="008C320B" w:rsidP="008C320B">
                    <w:pPr>
                      <w:jc w:val="center"/>
                    </w:pPr>
                    <w:r>
                      <w:rPr>
                        <w:rFonts w:hAnsi="宋体" w:cs="宋体" w:hint="eastAsia"/>
                        <w:kern w:val="0"/>
                      </w:rPr>
                      <w:t>成品保护</w:t>
                    </w:r>
                  </w:p>
                </w:txbxContent>
              </v:textbox>
            </v:shape>
            <v:line id="_x0000_s1222" style="position:absolute" from="1800,7368" to="2160,7368">
              <v:stroke endarrow="block"/>
            </v:line>
            <v:shape id="_x0000_s1223" type="#_x0000_t202" style="position:absolute;left:2160;top:7212;width:1440;height:468">
              <v:textbox>
                <w:txbxContent>
                  <w:p w:rsidR="008C320B" w:rsidRDefault="008C320B" w:rsidP="008C320B">
                    <w:pPr>
                      <w:jc w:val="center"/>
                    </w:pPr>
                    <w:r>
                      <w:rPr>
                        <w:rFonts w:hAnsi="宋体" w:cs="宋体" w:hint="eastAsia"/>
                        <w:kern w:val="0"/>
                      </w:rPr>
                      <w:t>分项验收</w:t>
                    </w:r>
                  </w:p>
                </w:txbxContent>
              </v:textbox>
            </v:shape>
          </v:group>
        </w:pict>
      </w:r>
    </w:p>
    <w:p w:rsidR="008C320B" w:rsidRDefault="008C320B" w:rsidP="008C320B">
      <w:pPr>
        <w:rPr>
          <w:kern w:val="0"/>
        </w:rPr>
      </w:pPr>
      <w:r>
        <w:rPr>
          <w:kern w:val="0"/>
        </w:rPr>
        <w:t>5.4.1.2</w:t>
      </w:r>
      <w:r>
        <w:rPr>
          <w:rFonts w:hint="eastAsia"/>
          <w:kern w:val="0"/>
        </w:rPr>
        <w:t>、施工技术措施</w:t>
      </w:r>
    </w:p>
    <w:p w:rsidR="008C320B" w:rsidRDefault="008C320B" w:rsidP="008C320B">
      <w:pPr>
        <w:rPr>
          <w:kern w:val="0"/>
        </w:rPr>
      </w:pPr>
      <w:r>
        <w:rPr>
          <w:kern w:val="0"/>
        </w:rPr>
        <w:t>1</w:t>
      </w:r>
      <w:r>
        <w:rPr>
          <w:rFonts w:hint="eastAsia"/>
          <w:kern w:val="0"/>
        </w:rPr>
        <w:t>）基层处理：进行首先检查原墙的平整度、垂直度、保证基层平整干净。顶棚石膏板基层部分要进行嵌缝处理。</w:t>
      </w:r>
    </w:p>
    <w:p w:rsidR="008C320B" w:rsidRDefault="008C320B" w:rsidP="008C320B">
      <w:pPr>
        <w:rPr>
          <w:kern w:val="0"/>
        </w:rPr>
      </w:pPr>
      <w:r>
        <w:rPr>
          <w:kern w:val="0"/>
        </w:rPr>
        <w:t>2</w:t>
      </w:r>
      <w:r>
        <w:rPr>
          <w:rFonts w:hint="eastAsia"/>
          <w:kern w:val="0"/>
        </w:rPr>
        <w:t>）刮腻子：在清理完的墙、顶面刮</w:t>
      </w:r>
      <w:r>
        <w:rPr>
          <w:kern w:val="0"/>
        </w:rPr>
        <w:t>2</w:t>
      </w:r>
      <w:r>
        <w:rPr>
          <w:rFonts w:hint="eastAsia"/>
          <w:kern w:val="0"/>
        </w:rPr>
        <w:t>－</w:t>
      </w:r>
      <w:r>
        <w:rPr>
          <w:kern w:val="0"/>
        </w:rPr>
        <w:t xml:space="preserve">3 </w:t>
      </w:r>
      <w:r>
        <w:rPr>
          <w:rFonts w:hint="eastAsia"/>
          <w:kern w:val="0"/>
        </w:rPr>
        <w:t>遍腻子，每道腻子之后用砂纸打磨，以保证平整度。</w:t>
      </w:r>
    </w:p>
    <w:p w:rsidR="008C320B" w:rsidRDefault="008C320B" w:rsidP="008C320B">
      <w:pPr>
        <w:rPr>
          <w:kern w:val="0"/>
        </w:rPr>
      </w:pPr>
      <w:r>
        <w:rPr>
          <w:kern w:val="0"/>
        </w:rPr>
        <w:t>3</w:t>
      </w:r>
      <w:r>
        <w:rPr>
          <w:rFonts w:hint="eastAsia"/>
          <w:kern w:val="0"/>
        </w:rPr>
        <w:t>）涂料涂刷：涂料在涂刷施工之前应将门框、窗框、木制墙面等处加以保护，以免污染，涂刷顺序为：先顶棚、后墙面。同一饰面应先竖向再横向，操作时用力要均匀，保证不漏刷，第一遍涂料刷后将局部不平整处打磨，然后涂刷第二遍、第三遍涂料，饰面施工完后注意成品保护。</w:t>
      </w:r>
    </w:p>
    <w:p w:rsidR="008C320B" w:rsidRDefault="008C320B" w:rsidP="008C320B">
      <w:pPr>
        <w:rPr>
          <w:kern w:val="0"/>
        </w:rPr>
      </w:pPr>
      <w:r>
        <w:rPr>
          <w:kern w:val="0"/>
        </w:rPr>
        <w:t>5.4.1.3</w:t>
      </w:r>
      <w:r>
        <w:rPr>
          <w:rFonts w:hint="eastAsia"/>
          <w:kern w:val="0"/>
        </w:rPr>
        <w:t>、质量要求</w:t>
      </w:r>
    </w:p>
    <w:p w:rsidR="008C320B" w:rsidRDefault="008C320B" w:rsidP="008C320B">
      <w:pPr>
        <w:rPr>
          <w:kern w:val="0"/>
        </w:rPr>
      </w:pPr>
      <w:r>
        <w:rPr>
          <w:rFonts w:hint="eastAsia"/>
          <w:kern w:val="0"/>
        </w:rPr>
        <w:t>涂料施工质量标准应符合下表的要求</w:t>
      </w:r>
    </w:p>
    <w:p w:rsidR="008C320B" w:rsidRDefault="008C320B" w:rsidP="008C320B">
      <w:pPr>
        <w:rPr>
          <w:kern w:val="0"/>
        </w:rPr>
      </w:pPr>
      <w:r>
        <w:rPr>
          <w:rFonts w:hint="eastAsia"/>
          <w:kern w:val="0"/>
        </w:rPr>
        <w:t>涂料施工质量标准表</w:t>
      </w:r>
    </w:p>
    <w:tbl>
      <w:tblPr>
        <w:tblW w:w="0" w:type="auto"/>
        <w:tblInd w:w="288" w:type="dxa"/>
        <w:tblLook w:val="01E0"/>
      </w:tblPr>
      <w:tblGrid>
        <w:gridCol w:w="636"/>
        <w:gridCol w:w="2340"/>
        <w:gridCol w:w="2683"/>
        <w:gridCol w:w="2441"/>
      </w:tblGrid>
      <w:tr w:rsidR="008C320B" w:rsidTr="00681C3B">
        <w:tc>
          <w:tcPr>
            <w:tcW w:w="63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项次</w:t>
            </w:r>
          </w:p>
        </w:tc>
        <w:tc>
          <w:tcPr>
            <w:tcW w:w="23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检验项目</w:t>
            </w:r>
          </w:p>
        </w:tc>
        <w:tc>
          <w:tcPr>
            <w:tcW w:w="268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质量标准</w:t>
            </w:r>
          </w:p>
        </w:tc>
        <w:tc>
          <w:tcPr>
            <w:tcW w:w="244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检验方法</w:t>
            </w:r>
          </w:p>
        </w:tc>
      </w:tr>
      <w:tr w:rsidR="008C320B" w:rsidTr="00681C3B">
        <w:tc>
          <w:tcPr>
            <w:tcW w:w="63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w:t>
            </w:r>
          </w:p>
        </w:tc>
        <w:tc>
          <w:tcPr>
            <w:tcW w:w="234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掉粉、起皮</w:t>
            </w:r>
          </w:p>
        </w:tc>
        <w:tc>
          <w:tcPr>
            <w:tcW w:w="268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没有</w:t>
            </w:r>
          </w:p>
        </w:tc>
        <w:tc>
          <w:tcPr>
            <w:tcW w:w="2441"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观察、手</w:t>
            </w:r>
            <w:proofErr w:type="gramStart"/>
            <w:r>
              <w:rPr>
                <w:rFonts w:hint="eastAsia"/>
                <w:kern w:val="0"/>
              </w:rPr>
              <w:t>摸检查</w:t>
            </w:r>
            <w:proofErr w:type="gramEnd"/>
          </w:p>
        </w:tc>
      </w:tr>
      <w:tr w:rsidR="008C320B" w:rsidTr="00681C3B">
        <w:tc>
          <w:tcPr>
            <w:tcW w:w="63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2</w:t>
            </w:r>
          </w:p>
        </w:tc>
        <w:tc>
          <w:tcPr>
            <w:tcW w:w="234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返碱、</w:t>
            </w:r>
            <w:proofErr w:type="gramStart"/>
            <w:r>
              <w:rPr>
                <w:rFonts w:hint="eastAsia"/>
                <w:kern w:val="0"/>
              </w:rPr>
              <w:t>咬色</w:t>
            </w:r>
            <w:proofErr w:type="gramEnd"/>
          </w:p>
        </w:tc>
        <w:tc>
          <w:tcPr>
            <w:tcW w:w="268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没有</w:t>
            </w:r>
          </w:p>
        </w:tc>
        <w:tc>
          <w:tcPr>
            <w:tcW w:w="2441"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观察检查</w:t>
            </w:r>
          </w:p>
        </w:tc>
      </w:tr>
      <w:tr w:rsidR="008C320B" w:rsidTr="00681C3B">
        <w:tc>
          <w:tcPr>
            <w:tcW w:w="63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3</w:t>
            </w:r>
          </w:p>
        </w:tc>
        <w:tc>
          <w:tcPr>
            <w:tcW w:w="234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漏刷、透底</w:t>
            </w:r>
          </w:p>
        </w:tc>
        <w:tc>
          <w:tcPr>
            <w:tcW w:w="268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没有</w:t>
            </w:r>
          </w:p>
        </w:tc>
        <w:tc>
          <w:tcPr>
            <w:tcW w:w="2441"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观察检查</w:t>
            </w:r>
          </w:p>
        </w:tc>
      </w:tr>
      <w:tr w:rsidR="008C320B" w:rsidTr="00681C3B">
        <w:tc>
          <w:tcPr>
            <w:tcW w:w="63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4</w:t>
            </w:r>
          </w:p>
        </w:tc>
        <w:tc>
          <w:tcPr>
            <w:tcW w:w="234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流坠、疙瘩</w:t>
            </w:r>
          </w:p>
        </w:tc>
        <w:tc>
          <w:tcPr>
            <w:tcW w:w="268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没有</w:t>
            </w:r>
          </w:p>
        </w:tc>
        <w:tc>
          <w:tcPr>
            <w:tcW w:w="2441"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观察、手</w:t>
            </w:r>
            <w:proofErr w:type="gramStart"/>
            <w:r>
              <w:rPr>
                <w:rFonts w:hint="eastAsia"/>
                <w:kern w:val="0"/>
              </w:rPr>
              <w:t>摸检查</w:t>
            </w:r>
            <w:proofErr w:type="gramEnd"/>
          </w:p>
        </w:tc>
      </w:tr>
      <w:tr w:rsidR="008C320B" w:rsidTr="00681C3B">
        <w:tc>
          <w:tcPr>
            <w:tcW w:w="63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5</w:t>
            </w:r>
          </w:p>
        </w:tc>
        <w:tc>
          <w:tcPr>
            <w:tcW w:w="234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颜色、刷纹</w:t>
            </w:r>
          </w:p>
        </w:tc>
        <w:tc>
          <w:tcPr>
            <w:tcW w:w="268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颜色一致、无砂眼、刷纹</w:t>
            </w:r>
          </w:p>
        </w:tc>
        <w:tc>
          <w:tcPr>
            <w:tcW w:w="2441"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观察检查</w:t>
            </w:r>
          </w:p>
        </w:tc>
      </w:tr>
      <w:tr w:rsidR="008C320B" w:rsidTr="00681C3B">
        <w:tc>
          <w:tcPr>
            <w:tcW w:w="63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6</w:t>
            </w:r>
          </w:p>
        </w:tc>
        <w:tc>
          <w:tcPr>
            <w:tcW w:w="234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装饰线</w:t>
            </w:r>
            <w:proofErr w:type="gramStart"/>
            <w:r>
              <w:rPr>
                <w:rFonts w:hint="eastAsia"/>
                <w:kern w:val="0"/>
              </w:rPr>
              <w:t>分色线平直</w:t>
            </w:r>
            <w:proofErr w:type="gramEnd"/>
          </w:p>
        </w:tc>
        <w:tc>
          <w:tcPr>
            <w:tcW w:w="268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偏差不大于</w:t>
            </w:r>
            <w:r>
              <w:rPr>
                <w:kern w:val="0"/>
              </w:rPr>
              <w:t>1</w:t>
            </w:r>
            <w:r>
              <w:rPr>
                <w:rFonts w:hint="eastAsia"/>
                <w:kern w:val="0"/>
              </w:rPr>
              <w:t>ｍｍ</w:t>
            </w:r>
          </w:p>
        </w:tc>
        <w:tc>
          <w:tcPr>
            <w:tcW w:w="2441"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拉</w:t>
            </w:r>
            <w:r>
              <w:rPr>
                <w:kern w:val="0"/>
              </w:rPr>
              <w:t>5</w:t>
            </w:r>
            <w:r>
              <w:rPr>
                <w:rFonts w:hint="eastAsia"/>
                <w:kern w:val="0"/>
              </w:rPr>
              <w:t>ｍ线（不足</w:t>
            </w:r>
            <w:r>
              <w:rPr>
                <w:kern w:val="0"/>
              </w:rPr>
              <w:t>5</w:t>
            </w:r>
            <w:r>
              <w:rPr>
                <w:rFonts w:hint="eastAsia"/>
                <w:kern w:val="0"/>
              </w:rPr>
              <w:t>ｍ拉通线），用尺量检查</w:t>
            </w:r>
          </w:p>
        </w:tc>
      </w:tr>
      <w:tr w:rsidR="008C320B" w:rsidTr="00681C3B">
        <w:tc>
          <w:tcPr>
            <w:tcW w:w="63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7</w:t>
            </w:r>
          </w:p>
        </w:tc>
        <w:tc>
          <w:tcPr>
            <w:tcW w:w="234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门窗、玻璃、灯具等</w:t>
            </w:r>
          </w:p>
        </w:tc>
        <w:tc>
          <w:tcPr>
            <w:tcW w:w="268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偏差不大于</w:t>
            </w:r>
            <w:r>
              <w:rPr>
                <w:kern w:val="0"/>
              </w:rPr>
              <w:t>1</w:t>
            </w:r>
            <w:r>
              <w:rPr>
                <w:rFonts w:hint="eastAsia"/>
                <w:kern w:val="0"/>
              </w:rPr>
              <w:t>ｍｍ</w:t>
            </w:r>
          </w:p>
        </w:tc>
        <w:tc>
          <w:tcPr>
            <w:tcW w:w="2441"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观察检查</w:t>
            </w:r>
          </w:p>
        </w:tc>
      </w:tr>
    </w:tbl>
    <w:p w:rsidR="008C320B" w:rsidRDefault="008C320B" w:rsidP="008C320B">
      <w:pPr>
        <w:rPr>
          <w:kern w:val="0"/>
        </w:rPr>
      </w:pPr>
      <w:r>
        <w:rPr>
          <w:kern w:val="0"/>
        </w:rPr>
        <w:t>5.4.2</w:t>
      </w:r>
      <w:r>
        <w:rPr>
          <w:rFonts w:hint="eastAsia"/>
          <w:kern w:val="0"/>
        </w:rPr>
        <w:t>、油漆工程</w:t>
      </w:r>
    </w:p>
    <w:p w:rsidR="008C320B" w:rsidRDefault="008C320B" w:rsidP="008C320B">
      <w:pPr>
        <w:rPr>
          <w:kern w:val="0"/>
        </w:rPr>
      </w:pPr>
      <w:r>
        <w:rPr>
          <w:kern w:val="0"/>
        </w:rPr>
        <w:t>5.4.2.1</w:t>
      </w:r>
      <w:r>
        <w:rPr>
          <w:rFonts w:hint="eastAsia"/>
          <w:kern w:val="0"/>
        </w:rPr>
        <w:t>、工艺流程：</w:t>
      </w:r>
    </w:p>
    <w:p w:rsidR="008C320B" w:rsidRDefault="008C320B" w:rsidP="008C320B">
      <w:pPr>
        <w:rPr>
          <w:kern w:val="0"/>
        </w:rPr>
      </w:pPr>
      <w:r>
        <w:rPr>
          <w:noProof/>
        </w:rPr>
        <w:pict>
          <v:group id="_x0000_s1224" style="position:absolute;left:0;text-align:left;margin-left:9pt;margin-top:7.8pt;width:405pt;height:54.6pt;z-index:251671552" coordorigin="1980,2220" coordsize="8100,1092">
            <v:shape id="_x0000_s1225" type="#_x0000_t202" style="position:absolute;left:1980;top:2220;width:1260;height:468">
              <v:textbox>
                <w:txbxContent>
                  <w:p w:rsidR="008C320B" w:rsidRDefault="008C320B" w:rsidP="008C320B">
                    <w:pPr>
                      <w:jc w:val="center"/>
                    </w:pPr>
                    <w:r>
                      <w:rPr>
                        <w:rFonts w:hAnsi="宋体" w:cs="宋体" w:hint="eastAsia"/>
                        <w:kern w:val="0"/>
                      </w:rPr>
                      <w:t>基层清理</w:t>
                    </w:r>
                  </w:p>
                </w:txbxContent>
              </v:textbox>
            </v:shape>
            <v:line id="_x0000_s1226" style="position:absolute" from="3240,2376" to="3600,2376">
              <v:stroke endarrow="block"/>
            </v:line>
            <v:shape id="_x0000_s1227" type="#_x0000_t202" style="position:absolute;left:3600;top:2220;width:1260;height:468">
              <v:textbox>
                <w:txbxContent>
                  <w:p w:rsidR="008C320B" w:rsidRDefault="008C320B" w:rsidP="008C320B">
                    <w:pPr>
                      <w:jc w:val="center"/>
                    </w:pPr>
                    <w:r>
                      <w:rPr>
                        <w:rFonts w:hAnsi="宋体" w:cs="宋体" w:hint="eastAsia"/>
                        <w:kern w:val="0"/>
                      </w:rPr>
                      <w:t>嵌缝处理</w:t>
                    </w:r>
                  </w:p>
                </w:txbxContent>
              </v:textbox>
            </v:shape>
            <v:line id="_x0000_s1228" style="position:absolute" from="4860,2376" to="5220,2376">
              <v:stroke endarrow="block"/>
            </v:line>
            <v:shape id="_x0000_s1229" type="#_x0000_t202" style="position:absolute;left:5220;top:2220;width:1260;height:468">
              <v:textbox>
                <w:txbxContent>
                  <w:p w:rsidR="008C320B" w:rsidRDefault="008C320B" w:rsidP="008C320B">
                    <w:r>
                      <w:rPr>
                        <w:rFonts w:hAnsi="宋体" w:cs="宋体" w:hint="eastAsia"/>
                        <w:kern w:val="0"/>
                      </w:rPr>
                      <w:t>拼色上漆</w:t>
                    </w:r>
                  </w:p>
                </w:txbxContent>
              </v:textbox>
            </v:shape>
            <v:line id="_x0000_s1230" style="position:absolute" from="6480,2376" to="6840,2376">
              <v:stroke endarrow="block"/>
            </v:line>
            <v:shape id="_x0000_s1231" type="#_x0000_t202" style="position:absolute;left:6840;top:2220;width:1620;height:468">
              <v:textbox>
                <w:txbxContent>
                  <w:p w:rsidR="008C320B" w:rsidRDefault="008C320B" w:rsidP="008C320B">
                    <w:r>
                      <w:rPr>
                        <w:rFonts w:hAnsi="宋体" w:cs="宋体" w:hint="eastAsia"/>
                        <w:kern w:val="0"/>
                      </w:rPr>
                      <w:t>刮涂透明腻子</w:t>
                    </w:r>
                  </w:p>
                </w:txbxContent>
              </v:textbox>
            </v:shape>
            <v:line id="_x0000_s1232" style="position:absolute" from="8460,2376" to="8820,2376">
              <v:stroke endarrow="block"/>
            </v:line>
            <v:shape id="_x0000_s1233" type="#_x0000_t202" style="position:absolute;left:8820;top:2220;width:900;height:468">
              <v:textbox>
                <w:txbxContent>
                  <w:p w:rsidR="008C320B" w:rsidRDefault="008C320B" w:rsidP="008C320B">
                    <w:pPr>
                      <w:jc w:val="center"/>
                    </w:pPr>
                    <w:r>
                      <w:rPr>
                        <w:rFonts w:hAnsi="宋体" w:cs="宋体" w:hint="eastAsia"/>
                        <w:kern w:val="0"/>
                      </w:rPr>
                      <w:t>打磨</w:t>
                    </w:r>
                  </w:p>
                </w:txbxContent>
              </v:textbox>
            </v:shape>
            <v:line id="_x0000_s1234" style="position:absolute" from="9720,2376" to="10080,2376">
              <v:stroke endarrow="block"/>
            </v:line>
            <v:shape id="_x0000_s1235" type="#_x0000_t202" style="position:absolute;left:1980;top:2844;width:1980;height:468">
              <v:textbox>
                <w:txbxContent>
                  <w:p w:rsidR="008C320B" w:rsidRDefault="008C320B" w:rsidP="008C320B">
                    <w:r>
                      <w:rPr>
                        <w:rFonts w:hAnsi="宋体" w:cs="宋体" w:hint="eastAsia"/>
                        <w:kern w:val="0"/>
                      </w:rPr>
                      <w:t>喷或刷涂油漆</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 xml:space="preserve">5.4.2.2 </w:t>
      </w:r>
      <w:r>
        <w:rPr>
          <w:rFonts w:hint="eastAsia"/>
          <w:kern w:val="0"/>
        </w:rPr>
        <w:t>施工事项：</w:t>
      </w:r>
    </w:p>
    <w:p w:rsidR="008C320B" w:rsidRDefault="008C320B" w:rsidP="008C320B">
      <w:pPr>
        <w:rPr>
          <w:kern w:val="0"/>
        </w:rPr>
      </w:pPr>
      <w:r>
        <w:rPr>
          <w:kern w:val="0"/>
        </w:rPr>
        <w:t>1)</w:t>
      </w:r>
      <w:r>
        <w:rPr>
          <w:rFonts w:hint="eastAsia"/>
          <w:kern w:val="0"/>
        </w:rPr>
        <w:t>施工要点：木饰面板及木线条在拼贴前均需刷涂聚酯漆一遍，以便木工在安装前挑选颜色花纹分类安装。</w:t>
      </w:r>
    </w:p>
    <w:p w:rsidR="008C320B" w:rsidRDefault="008C320B" w:rsidP="008C320B">
      <w:pPr>
        <w:rPr>
          <w:kern w:val="0"/>
        </w:rPr>
      </w:pPr>
      <w:r>
        <w:rPr>
          <w:kern w:val="0"/>
        </w:rPr>
        <w:t>2)</w:t>
      </w:r>
      <w:r>
        <w:rPr>
          <w:rFonts w:hint="eastAsia"/>
          <w:kern w:val="0"/>
        </w:rPr>
        <w:t>基层处理：木工施工完后的木材表面先用</w:t>
      </w:r>
      <w:r>
        <w:rPr>
          <w:kern w:val="0"/>
        </w:rPr>
        <w:t>1#</w:t>
      </w:r>
      <w:r>
        <w:rPr>
          <w:rFonts w:hint="eastAsia"/>
          <w:kern w:val="0"/>
        </w:rPr>
        <w:t>木砂纸反复打磨除去木屑</w:t>
      </w:r>
      <w:r>
        <w:rPr>
          <w:kern w:val="0"/>
        </w:rPr>
        <w:t>(</w:t>
      </w:r>
      <w:r>
        <w:rPr>
          <w:rFonts w:hint="eastAsia"/>
          <w:kern w:val="0"/>
        </w:rPr>
        <w:t>大平面采用机械打磨</w:t>
      </w:r>
      <w:r>
        <w:rPr>
          <w:kern w:val="0"/>
        </w:rPr>
        <w:t>)</w:t>
      </w:r>
      <w:r>
        <w:rPr>
          <w:rFonts w:hint="eastAsia"/>
          <w:kern w:val="0"/>
        </w:rPr>
        <w:t>，使表面平滑。榫接合处及残留的胶迹，用刮刀刮掉再用细砂纸打磨干净。板面如有色斑、颜色分布不均匀者，对局部色深的部位进行脱色处理，常用的脱色剂为双氧水与氨水的混合溶液</w:t>
      </w:r>
      <w:r>
        <w:rPr>
          <w:kern w:val="0"/>
        </w:rPr>
        <w:t>,</w:t>
      </w:r>
      <w:r>
        <w:rPr>
          <w:rFonts w:hint="eastAsia"/>
          <w:kern w:val="0"/>
        </w:rPr>
        <w:t>其配比为：双氧水：氨水：水</w:t>
      </w:r>
      <w:r>
        <w:rPr>
          <w:kern w:val="0"/>
        </w:rPr>
        <w:t>=100</w:t>
      </w:r>
      <w:r>
        <w:rPr>
          <w:rFonts w:hint="eastAsia"/>
          <w:kern w:val="0"/>
        </w:rPr>
        <w:t>：</w:t>
      </w:r>
      <w:r>
        <w:rPr>
          <w:kern w:val="0"/>
        </w:rPr>
        <w:t>20</w:t>
      </w:r>
      <w:r>
        <w:rPr>
          <w:rFonts w:hint="eastAsia"/>
          <w:kern w:val="0"/>
        </w:rPr>
        <w:t>：</w:t>
      </w:r>
      <w:r>
        <w:rPr>
          <w:kern w:val="0"/>
        </w:rPr>
        <w:t>100</w:t>
      </w:r>
      <w:r>
        <w:rPr>
          <w:rFonts w:hint="eastAsia"/>
          <w:kern w:val="0"/>
        </w:rPr>
        <w:t>。用刷子</w:t>
      </w:r>
      <w:proofErr w:type="gramStart"/>
      <w:r>
        <w:rPr>
          <w:rFonts w:hint="eastAsia"/>
          <w:kern w:val="0"/>
        </w:rPr>
        <w:t>蘸</w:t>
      </w:r>
      <w:proofErr w:type="gramEnd"/>
      <w:r>
        <w:rPr>
          <w:rFonts w:hint="eastAsia"/>
          <w:kern w:val="0"/>
        </w:rPr>
        <w:t>脱色剂于需脱色处，待木面变色后</w:t>
      </w:r>
      <w:r>
        <w:rPr>
          <w:kern w:val="0"/>
        </w:rPr>
        <w:t>(</w:t>
      </w:r>
      <w:r>
        <w:rPr>
          <w:rFonts w:hint="eastAsia"/>
          <w:kern w:val="0"/>
        </w:rPr>
        <w:t>大约</w:t>
      </w:r>
      <w:r>
        <w:rPr>
          <w:kern w:val="0"/>
        </w:rPr>
        <w:t>15</w:t>
      </w:r>
      <w:r>
        <w:rPr>
          <w:rFonts w:hint="eastAsia"/>
          <w:kern w:val="0"/>
        </w:rPr>
        <w:t>～</w:t>
      </w:r>
      <w:r>
        <w:rPr>
          <w:kern w:val="0"/>
        </w:rPr>
        <w:t>30min)</w:t>
      </w:r>
      <w:r>
        <w:rPr>
          <w:rFonts w:hint="eastAsia"/>
          <w:kern w:val="0"/>
        </w:rPr>
        <w:t>用冷水将脱色剂洗净。经过除去灰尘、油污、胶迹、</w:t>
      </w:r>
      <w:proofErr w:type="gramStart"/>
      <w:r>
        <w:rPr>
          <w:rFonts w:hint="eastAsia"/>
          <w:kern w:val="0"/>
        </w:rPr>
        <w:t>木毛及</w:t>
      </w:r>
      <w:proofErr w:type="gramEnd"/>
      <w:r>
        <w:rPr>
          <w:rFonts w:hint="eastAsia"/>
          <w:kern w:val="0"/>
        </w:rPr>
        <w:t>脱色处理后，刷涂一道</w:t>
      </w:r>
      <w:r>
        <w:rPr>
          <w:kern w:val="0"/>
        </w:rPr>
        <w:t>22.2%</w:t>
      </w:r>
      <w:r>
        <w:rPr>
          <w:rFonts w:hint="eastAsia"/>
          <w:kern w:val="0"/>
        </w:rPr>
        <w:t>的黄虫胶清漆，待干后用</w:t>
      </w:r>
      <w:r>
        <w:rPr>
          <w:kern w:val="0"/>
        </w:rPr>
        <w:t>20%</w:t>
      </w:r>
      <w:r>
        <w:rPr>
          <w:rFonts w:hint="eastAsia"/>
          <w:kern w:val="0"/>
        </w:rPr>
        <w:t>的虫胶清漆和老粉加入少量铁红，铁黑、铁黄颜料调成腻子，嵌补钉眼裂缝等缺陷处。干后再用</w:t>
      </w:r>
      <w:r>
        <w:rPr>
          <w:kern w:val="0"/>
        </w:rPr>
        <w:t>1#</w:t>
      </w:r>
      <w:r>
        <w:rPr>
          <w:rFonts w:hint="eastAsia"/>
          <w:kern w:val="0"/>
        </w:rPr>
        <w:t>木砂纸全面打磨并把腻子打磨平滑、除净表面砂灰。</w:t>
      </w:r>
    </w:p>
    <w:p w:rsidR="008C320B" w:rsidRDefault="008C320B" w:rsidP="008C320B">
      <w:pPr>
        <w:rPr>
          <w:kern w:val="0"/>
        </w:rPr>
      </w:pPr>
      <w:r>
        <w:rPr>
          <w:kern w:val="0"/>
        </w:rPr>
        <w:t>3)</w:t>
      </w:r>
      <w:r>
        <w:rPr>
          <w:rFonts w:hint="eastAsia"/>
          <w:kern w:val="0"/>
        </w:rPr>
        <w:t>拼色：拼色时，较浅及色花处，可用稀虫胶清漆加入少量碱性橙、铁红、铁黄、铁黑、</w:t>
      </w:r>
      <w:proofErr w:type="gramStart"/>
      <w:r>
        <w:rPr>
          <w:rFonts w:hint="eastAsia"/>
          <w:kern w:val="0"/>
        </w:rPr>
        <w:t>哈吧粉</w:t>
      </w:r>
      <w:proofErr w:type="gramEnd"/>
      <w:r>
        <w:rPr>
          <w:rFonts w:hint="eastAsia"/>
          <w:kern w:val="0"/>
        </w:rPr>
        <w:t>及颜料调配的配色、拼色、局部颜色过红，可用碱性绿调配的配色进行拼色，局部颜色呈青黑色可用铁红和</w:t>
      </w:r>
      <w:proofErr w:type="gramStart"/>
      <w:r>
        <w:rPr>
          <w:rFonts w:hint="eastAsia"/>
          <w:kern w:val="0"/>
        </w:rPr>
        <w:t>黑钠粉</w:t>
      </w:r>
      <w:proofErr w:type="gramEnd"/>
      <w:r>
        <w:rPr>
          <w:rFonts w:hint="eastAsia"/>
          <w:kern w:val="0"/>
        </w:rPr>
        <w:t>调配的配色进行拼色、配色干后即可涂刷聚酯清漆。</w:t>
      </w:r>
    </w:p>
    <w:p w:rsidR="008C320B" w:rsidRDefault="008C320B" w:rsidP="008C320B">
      <w:pPr>
        <w:rPr>
          <w:kern w:val="0"/>
        </w:rPr>
      </w:pPr>
      <w:r>
        <w:rPr>
          <w:kern w:val="0"/>
        </w:rPr>
        <w:t>4)</w:t>
      </w:r>
      <w:r>
        <w:rPr>
          <w:rFonts w:hint="eastAsia"/>
          <w:kern w:val="0"/>
        </w:rPr>
        <w:t>刮涂透明腻子：施工时直接把腻子刮涂或擦涂于面层板上，刮涂应尽量刮涂于木纹、木眼</w:t>
      </w:r>
      <w:r>
        <w:rPr>
          <w:rFonts w:hint="eastAsia"/>
          <w:kern w:val="0"/>
        </w:rPr>
        <w:lastRenderedPageBreak/>
        <w:t>中。否则会增加打磨难度，</w:t>
      </w:r>
      <w:proofErr w:type="gramStart"/>
      <w:r>
        <w:rPr>
          <w:rFonts w:hint="eastAsia"/>
          <w:kern w:val="0"/>
        </w:rPr>
        <w:t>腻子干</w:t>
      </w:r>
      <w:proofErr w:type="gramEnd"/>
      <w:r>
        <w:rPr>
          <w:rFonts w:hint="eastAsia"/>
          <w:kern w:val="0"/>
        </w:rPr>
        <w:t>后应将表面打磨干净，确保油漆的附着力及木纹效果。</w:t>
      </w:r>
    </w:p>
    <w:p w:rsidR="008C320B" w:rsidRDefault="008C320B" w:rsidP="008C320B">
      <w:pPr>
        <w:rPr>
          <w:kern w:val="0"/>
        </w:rPr>
      </w:pPr>
      <w:r>
        <w:rPr>
          <w:kern w:val="0"/>
        </w:rPr>
        <w:t>5)</w:t>
      </w:r>
      <w:r>
        <w:rPr>
          <w:rFonts w:hint="eastAsia"/>
          <w:kern w:val="0"/>
        </w:rPr>
        <w:t>大面积物件采用喷涂，局部小面积及线条采用刷涂。调配好的油漆应于</w:t>
      </w:r>
      <w:r>
        <w:rPr>
          <w:kern w:val="0"/>
        </w:rPr>
        <w:t xml:space="preserve">4h </w:t>
      </w:r>
      <w:r>
        <w:rPr>
          <w:rFonts w:hint="eastAsia"/>
          <w:kern w:val="0"/>
        </w:rPr>
        <w:t>内用完，喷漆时，应控制出油量，调整喷涂距离及喷枪运行速度。</w:t>
      </w:r>
    </w:p>
    <w:p w:rsidR="008C320B" w:rsidRDefault="008C320B" w:rsidP="008C320B">
      <w:pPr>
        <w:rPr>
          <w:kern w:val="0"/>
        </w:rPr>
      </w:pPr>
      <w:r>
        <w:rPr>
          <w:kern w:val="0"/>
        </w:rPr>
        <w:t>6)</w:t>
      </w:r>
      <w:r>
        <w:rPr>
          <w:rFonts w:hint="eastAsia"/>
          <w:kern w:val="0"/>
        </w:rPr>
        <w:t>打磨及继续喷漆：第一遍油漆喷刷完</w:t>
      </w:r>
      <w:r>
        <w:rPr>
          <w:kern w:val="0"/>
        </w:rPr>
        <w:t xml:space="preserve">6h </w:t>
      </w:r>
      <w:r>
        <w:rPr>
          <w:rFonts w:hint="eastAsia"/>
          <w:kern w:val="0"/>
        </w:rPr>
        <w:t>后，可开始打磨；打磨时用力要均匀，即要打磨平正光滑，又要保证不能把漆膜全部磨掉，打磨遍数根据喷漆</w:t>
      </w:r>
      <w:proofErr w:type="gramStart"/>
      <w:r>
        <w:rPr>
          <w:rFonts w:hint="eastAsia"/>
          <w:kern w:val="0"/>
        </w:rPr>
        <w:t>遍数每喷一遍</w:t>
      </w:r>
      <w:proofErr w:type="gramEnd"/>
      <w:r>
        <w:rPr>
          <w:rFonts w:hint="eastAsia"/>
          <w:kern w:val="0"/>
        </w:rPr>
        <w:t>后就打磨一遍，直至最后一遍面漆，油漆一次不宜喷得过厚，薄厚应适宜，</w:t>
      </w:r>
      <w:proofErr w:type="gramStart"/>
      <w:r>
        <w:rPr>
          <w:rFonts w:hint="eastAsia"/>
          <w:kern w:val="0"/>
        </w:rPr>
        <w:t>喷枪距物面</w:t>
      </w:r>
      <w:proofErr w:type="gramEnd"/>
      <w:r>
        <w:rPr>
          <w:rFonts w:hint="eastAsia"/>
          <w:kern w:val="0"/>
        </w:rPr>
        <w:t>以</w:t>
      </w:r>
      <w:r>
        <w:rPr>
          <w:kern w:val="0"/>
        </w:rPr>
        <w:t xml:space="preserve">25cm </w:t>
      </w:r>
      <w:r>
        <w:rPr>
          <w:rFonts w:hint="eastAsia"/>
          <w:kern w:val="0"/>
        </w:rPr>
        <w:t>左右为宜。油漆喷刷遍数为不低于</w:t>
      </w:r>
      <w:r>
        <w:rPr>
          <w:kern w:val="0"/>
        </w:rPr>
        <w:t xml:space="preserve">15 </w:t>
      </w:r>
      <w:r>
        <w:rPr>
          <w:rFonts w:hint="eastAsia"/>
          <w:kern w:val="0"/>
        </w:rPr>
        <w:t>遍。</w:t>
      </w:r>
    </w:p>
    <w:p w:rsidR="008C320B" w:rsidRDefault="008C320B" w:rsidP="008C320B">
      <w:pPr>
        <w:rPr>
          <w:kern w:val="0"/>
        </w:rPr>
      </w:pPr>
      <w:r>
        <w:rPr>
          <w:kern w:val="0"/>
        </w:rPr>
        <w:t xml:space="preserve">5.5.2.3 </w:t>
      </w:r>
      <w:r>
        <w:rPr>
          <w:rFonts w:hint="eastAsia"/>
          <w:kern w:val="0"/>
        </w:rPr>
        <w:t>材料要求：</w:t>
      </w:r>
    </w:p>
    <w:p w:rsidR="008C320B" w:rsidRDefault="008C320B" w:rsidP="008C320B">
      <w:pPr>
        <w:rPr>
          <w:kern w:val="0"/>
        </w:rPr>
      </w:pPr>
      <w:r>
        <w:rPr>
          <w:rFonts w:hint="eastAsia"/>
          <w:kern w:val="0"/>
        </w:rPr>
        <w:t>油漆等材料应具有出厂合格证，其颜色、稠度等性能要符合设计标准。</w:t>
      </w:r>
    </w:p>
    <w:p w:rsidR="008C320B" w:rsidRDefault="008C320B" w:rsidP="008C320B">
      <w:pPr>
        <w:rPr>
          <w:kern w:val="0"/>
        </w:rPr>
      </w:pPr>
      <w:r>
        <w:rPr>
          <w:kern w:val="0"/>
        </w:rPr>
        <w:t xml:space="preserve">5.5.2.4 </w:t>
      </w:r>
      <w:r>
        <w:rPr>
          <w:rFonts w:hint="eastAsia"/>
          <w:kern w:val="0"/>
        </w:rPr>
        <w:t>施工质量要点：</w:t>
      </w:r>
    </w:p>
    <w:p w:rsidR="008C320B" w:rsidRDefault="008C320B" w:rsidP="008C320B">
      <w:pPr>
        <w:rPr>
          <w:kern w:val="0"/>
        </w:rPr>
      </w:pPr>
      <w:r>
        <w:rPr>
          <w:kern w:val="0"/>
        </w:rPr>
        <w:t>1)</w:t>
      </w:r>
      <w:r>
        <w:rPr>
          <w:rFonts w:hint="eastAsia"/>
          <w:kern w:val="0"/>
        </w:rPr>
        <w:t>涂料充分搅拌，使之均匀方能使用，使用过程仍需继续搅拌，涂料在使用过程中不能任意加水稀释；油漆料太稀，漆膜太厚或环境温度过高，会造成流坠现象，尤其是门窗边棱分色处，更容易造成流坠、</w:t>
      </w:r>
      <w:proofErr w:type="gramStart"/>
      <w:r>
        <w:rPr>
          <w:rFonts w:hint="eastAsia"/>
          <w:kern w:val="0"/>
        </w:rPr>
        <w:t>裹楞现象</w:t>
      </w:r>
      <w:proofErr w:type="gramEnd"/>
      <w:r>
        <w:rPr>
          <w:rFonts w:hint="eastAsia"/>
          <w:kern w:val="0"/>
        </w:rPr>
        <w:t>，因而要杜绝。</w:t>
      </w:r>
    </w:p>
    <w:p w:rsidR="008C320B" w:rsidRDefault="008C320B" w:rsidP="008C320B">
      <w:pPr>
        <w:rPr>
          <w:kern w:val="0"/>
        </w:rPr>
      </w:pPr>
      <w:r>
        <w:rPr>
          <w:kern w:val="0"/>
        </w:rPr>
        <w:t>2)</w:t>
      </w:r>
      <w:r>
        <w:rPr>
          <w:rFonts w:hint="eastAsia"/>
          <w:kern w:val="0"/>
        </w:rPr>
        <w:t>棱角腻子要平整，不饱满的重补腻子，干后用砂纸打磨，用力不可过猛，否则会磨破棱角。</w:t>
      </w:r>
    </w:p>
    <w:p w:rsidR="008C320B" w:rsidRDefault="008C320B" w:rsidP="008C320B">
      <w:pPr>
        <w:rPr>
          <w:kern w:val="0"/>
        </w:rPr>
      </w:pPr>
      <w:r>
        <w:rPr>
          <w:kern w:val="0"/>
        </w:rPr>
        <w:t>3)</w:t>
      </w:r>
      <w:r>
        <w:rPr>
          <w:rFonts w:hint="eastAsia"/>
          <w:kern w:val="0"/>
        </w:rPr>
        <w:t>用毛刷、排笔勤刷、短刷，初干后不可反复涂刷。同时保证涂刷和打磨遍数。</w:t>
      </w:r>
    </w:p>
    <w:p w:rsidR="008C320B" w:rsidRDefault="008C320B" w:rsidP="008C320B">
      <w:pPr>
        <w:rPr>
          <w:kern w:val="0"/>
        </w:rPr>
      </w:pPr>
      <w:r>
        <w:rPr>
          <w:kern w:val="0"/>
        </w:rPr>
        <w:t xml:space="preserve">5.5.2.5 </w:t>
      </w:r>
      <w:r>
        <w:rPr>
          <w:rFonts w:hint="eastAsia"/>
          <w:kern w:val="0"/>
        </w:rPr>
        <w:t>质量标准</w:t>
      </w:r>
    </w:p>
    <w:p w:rsidR="008C320B" w:rsidRDefault="008C320B" w:rsidP="008C320B">
      <w:pPr>
        <w:rPr>
          <w:kern w:val="0"/>
        </w:rPr>
      </w:pPr>
      <w:r>
        <w:rPr>
          <w:kern w:val="0"/>
        </w:rPr>
        <w:t>1)</w:t>
      </w:r>
      <w:r>
        <w:rPr>
          <w:rFonts w:hint="eastAsia"/>
          <w:kern w:val="0"/>
        </w:rPr>
        <w:t>不能出现漏刷、透底、流坠、裹楞、粗糙、皱纹等现象。</w:t>
      </w:r>
    </w:p>
    <w:p w:rsidR="008C320B" w:rsidRDefault="008C320B" w:rsidP="008C320B">
      <w:pPr>
        <w:rPr>
          <w:kern w:val="0"/>
        </w:rPr>
      </w:pPr>
      <w:r>
        <w:rPr>
          <w:kern w:val="0"/>
        </w:rPr>
        <w:t>2)</w:t>
      </w:r>
      <w:r>
        <w:rPr>
          <w:rFonts w:hint="eastAsia"/>
          <w:kern w:val="0"/>
        </w:rPr>
        <w:t>光亮和光滑：光亮和光滑均匀一致。</w:t>
      </w:r>
    </w:p>
    <w:p w:rsidR="008C320B" w:rsidRDefault="008C320B" w:rsidP="008C320B">
      <w:pPr>
        <w:rPr>
          <w:kern w:val="0"/>
        </w:rPr>
      </w:pPr>
      <w:r>
        <w:rPr>
          <w:kern w:val="0"/>
        </w:rPr>
        <w:t>3)</w:t>
      </w:r>
      <w:r>
        <w:rPr>
          <w:rFonts w:hint="eastAsia"/>
          <w:kern w:val="0"/>
        </w:rPr>
        <w:t>颜色刷纹：颜色一致，无明显刷纹。</w:t>
      </w:r>
    </w:p>
    <w:p w:rsidR="008C320B" w:rsidRDefault="008C320B" w:rsidP="008C320B">
      <w:pPr>
        <w:rPr>
          <w:kern w:val="0"/>
        </w:rPr>
      </w:pPr>
      <w:r>
        <w:rPr>
          <w:kern w:val="0"/>
        </w:rPr>
        <w:t xml:space="preserve">5.5 </w:t>
      </w:r>
      <w:r>
        <w:rPr>
          <w:rFonts w:hint="eastAsia"/>
          <w:kern w:val="0"/>
        </w:rPr>
        <w:t>门窗工程</w:t>
      </w:r>
    </w:p>
    <w:p w:rsidR="008C320B" w:rsidRDefault="008C320B" w:rsidP="008C320B">
      <w:pPr>
        <w:rPr>
          <w:kern w:val="0"/>
        </w:rPr>
      </w:pPr>
      <w:r>
        <w:rPr>
          <w:kern w:val="0"/>
        </w:rPr>
        <w:t xml:space="preserve">5.5.1 </w:t>
      </w:r>
      <w:r>
        <w:rPr>
          <w:rFonts w:hint="eastAsia"/>
          <w:kern w:val="0"/>
        </w:rPr>
        <w:t>施工工艺流程</w:t>
      </w:r>
    </w:p>
    <w:p w:rsidR="008C320B" w:rsidRDefault="008C320B" w:rsidP="008C320B">
      <w:pPr>
        <w:rPr>
          <w:kern w:val="0"/>
        </w:rPr>
      </w:pPr>
    </w:p>
    <w:p w:rsidR="008C320B" w:rsidRDefault="008C320B" w:rsidP="008C320B">
      <w:pPr>
        <w:rPr>
          <w:kern w:val="0"/>
        </w:rPr>
      </w:pPr>
      <w:r>
        <w:rPr>
          <w:noProof/>
        </w:rPr>
        <w:pict>
          <v:group id="_x0000_s1236" style="position:absolute;left:0;text-align:left;margin-left:9pt;margin-top:0;width:378pt;height:54.6pt;z-index:251672576" coordorigin="1980,1752" coordsize="7560,1092">
            <v:shape id="_x0000_s1237" type="#_x0000_t202" style="position:absolute;left:1980;top:1752;width:1260;height:468">
              <v:textbox>
                <w:txbxContent>
                  <w:p w:rsidR="008C320B" w:rsidRDefault="008C320B" w:rsidP="008C320B">
                    <w:pPr>
                      <w:jc w:val="center"/>
                    </w:pPr>
                    <w:r>
                      <w:rPr>
                        <w:rFonts w:hAnsi="宋体" w:cs="宋体" w:hint="eastAsia"/>
                        <w:kern w:val="0"/>
                      </w:rPr>
                      <w:t>弹线基层</w:t>
                    </w:r>
                  </w:p>
                </w:txbxContent>
              </v:textbox>
            </v:shape>
            <v:line id="_x0000_s1238" style="position:absolute" from="3240,1908" to="3600,1908">
              <v:stroke endarrow="block"/>
            </v:line>
            <v:shape id="_x0000_s1239" type="#_x0000_t202" style="position:absolute;left:3600;top:1752;width:2160;height:468">
              <v:textbox>
                <w:txbxContent>
                  <w:p w:rsidR="008C320B" w:rsidRDefault="008C320B" w:rsidP="008C320B">
                    <w:r>
                      <w:rPr>
                        <w:rFonts w:hAnsi="宋体" w:cs="宋体" w:hint="eastAsia"/>
                        <w:kern w:val="0"/>
                      </w:rPr>
                      <w:t>处理门框、贴脸安装</w:t>
                    </w:r>
                  </w:p>
                </w:txbxContent>
              </v:textbox>
            </v:shape>
            <v:line id="_x0000_s1240" style="position:absolute" from="5760,1908" to="6120,1908">
              <v:stroke endarrow="block"/>
            </v:line>
            <v:shape id="_x0000_s1241" type="#_x0000_t202" style="position:absolute;left:6120;top:1752;width:1260;height:468">
              <v:textbox>
                <w:txbxContent>
                  <w:p w:rsidR="008C320B" w:rsidRDefault="008C320B" w:rsidP="008C320B">
                    <w:r>
                      <w:rPr>
                        <w:rFonts w:hAnsi="宋体" w:cs="宋体" w:hint="eastAsia"/>
                        <w:kern w:val="0"/>
                      </w:rPr>
                      <w:t>门扇安装</w:t>
                    </w:r>
                  </w:p>
                </w:txbxContent>
              </v:textbox>
            </v:shape>
            <v:line id="_x0000_s1242" style="position:absolute" from="7380,1908" to="7740,1908">
              <v:stroke endarrow="block"/>
            </v:line>
            <v:shape id="_x0000_s1243" type="#_x0000_t202" style="position:absolute;left:7740;top:1752;width:1440;height:468">
              <v:textbox>
                <w:txbxContent>
                  <w:p w:rsidR="008C320B" w:rsidRDefault="008C320B" w:rsidP="008C320B">
                    <w:r>
                      <w:rPr>
                        <w:rFonts w:hAnsi="宋体" w:cs="宋体" w:hint="eastAsia"/>
                        <w:kern w:val="0"/>
                      </w:rPr>
                      <w:t>小五金安装</w:t>
                    </w:r>
                  </w:p>
                </w:txbxContent>
              </v:textbox>
            </v:shape>
            <v:line id="_x0000_s1244" style="position:absolute" from="9180,1908" to="9540,1908">
              <v:stroke endarrow="block"/>
            </v:line>
            <v:shape id="_x0000_s1245" type="#_x0000_t202" style="position:absolute;left:1980;top:2376;width:1260;height:468">
              <v:textbox>
                <w:txbxContent>
                  <w:p w:rsidR="008C320B" w:rsidRDefault="008C320B" w:rsidP="008C320B">
                    <w:r>
                      <w:rPr>
                        <w:rFonts w:hAnsi="宋体" w:cs="宋体" w:hint="eastAsia"/>
                        <w:kern w:val="0"/>
                      </w:rPr>
                      <w:t>饰面油漆</w:t>
                    </w:r>
                  </w:p>
                </w:txbxContent>
              </v:textbox>
            </v:shape>
            <v:line id="_x0000_s1246" style="position:absolute" from="3240,2532" to="3600,2532">
              <v:stroke endarrow="block"/>
            </v:line>
            <v:shape id="_x0000_s1247" type="#_x0000_t202" style="position:absolute;left:3600;top:2376;width:1260;height:468">
              <v:textbox>
                <w:txbxContent>
                  <w:p w:rsidR="008C320B" w:rsidRDefault="008C320B" w:rsidP="008C320B">
                    <w:r>
                      <w:rPr>
                        <w:rFonts w:hAnsi="宋体" w:cs="宋体" w:hint="eastAsia"/>
                        <w:kern w:val="0"/>
                      </w:rPr>
                      <w:t>成品保护</w:t>
                    </w:r>
                  </w:p>
                </w:txbxContent>
              </v:textbox>
            </v:shape>
            <v:line id="_x0000_s1248" style="position:absolute" from="4860,2532" to="5220,2532">
              <v:stroke endarrow="block"/>
            </v:line>
            <v:shape id="_x0000_s1249" type="#_x0000_t202" style="position:absolute;left:5220;top:2376;width:1620;height:468">
              <v:textbox>
                <w:txbxContent>
                  <w:p w:rsidR="008C320B" w:rsidRDefault="008C320B" w:rsidP="008C320B">
                    <w:pPr>
                      <w:autoSpaceDE w:val="0"/>
                      <w:autoSpaceDN w:val="0"/>
                      <w:adjustRightInd w:val="0"/>
                      <w:ind w:firstLineChars="200" w:firstLine="420"/>
                      <w:rPr>
                        <w:kern w:val="0"/>
                      </w:rPr>
                    </w:pPr>
                    <w:r>
                      <w:rPr>
                        <w:rFonts w:hAnsi="宋体" w:cs="宋体" w:hint="eastAsia"/>
                        <w:kern w:val="0"/>
                      </w:rPr>
                      <w:t>分项验收</w:t>
                    </w:r>
                  </w:p>
                  <w:p w:rsidR="008C320B" w:rsidRDefault="008C320B" w:rsidP="008C320B"/>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5.5.2</w:t>
      </w:r>
      <w:r>
        <w:rPr>
          <w:rFonts w:hint="eastAsia"/>
          <w:kern w:val="0"/>
        </w:rPr>
        <w:t>、主要施工技术措施</w:t>
      </w:r>
    </w:p>
    <w:p w:rsidR="008C320B" w:rsidRDefault="008C320B" w:rsidP="008C320B">
      <w:pPr>
        <w:rPr>
          <w:kern w:val="0"/>
        </w:rPr>
      </w:pPr>
      <w:r>
        <w:rPr>
          <w:kern w:val="0"/>
        </w:rPr>
        <w:t>5.5.2.1</w:t>
      </w:r>
      <w:r>
        <w:rPr>
          <w:rFonts w:hint="eastAsia"/>
          <w:kern w:val="0"/>
        </w:rPr>
        <w:t>、弹线：安装时应根据门的尺寸、高度、安装位置和开启方向，在墙上、地面上划出门框的位置线。门框安装标高，以墙上弹出的</w:t>
      </w:r>
      <w:r>
        <w:rPr>
          <w:kern w:val="0"/>
        </w:rPr>
        <w:t>50</w:t>
      </w:r>
      <w:r>
        <w:rPr>
          <w:rFonts w:hint="eastAsia"/>
          <w:kern w:val="0"/>
        </w:rPr>
        <w:t>ｃｍ水平线为依据，为保证相邻门框的顺平和墙面交圈，应在墙上拉小线找平，找直。并用</w:t>
      </w:r>
      <w:proofErr w:type="gramStart"/>
      <w:r>
        <w:rPr>
          <w:rFonts w:hint="eastAsia"/>
          <w:kern w:val="0"/>
        </w:rPr>
        <w:t>水平尺将线</w:t>
      </w:r>
      <w:proofErr w:type="gramEnd"/>
      <w:r>
        <w:rPr>
          <w:rFonts w:hint="eastAsia"/>
          <w:kern w:val="0"/>
        </w:rPr>
        <w:t>引入洞内，作为门框时的标高，再用线</w:t>
      </w:r>
      <w:proofErr w:type="gramStart"/>
      <w:r>
        <w:rPr>
          <w:rFonts w:hint="eastAsia"/>
          <w:kern w:val="0"/>
        </w:rPr>
        <w:t>坠</w:t>
      </w:r>
      <w:proofErr w:type="gramEnd"/>
      <w:r>
        <w:rPr>
          <w:rFonts w:hint="eastAsia"/>
          <w:kern w:val="0"/>
        </w:rPr>
        <w:t>校正吊直。</w:t>
      </w:r>
    </w:p>
    <w:p w:rsidR="008C320B" w:rsidRDefault="008C320B" w:rsidP="008C320B">
      <w:pPr>
        <w:rPr>
          <w:kern w:val="0"/>
        </w:rPr>
      </w:pPr>
      <w:r>
        <w:rPr>
          <w:kern w:val="0"/>
        </w:rPr>
        <w:t>5.5.2.2</w:t>
      </w:r>
      <w:r>
        <w:rPr>
          <w:rFonts w:hint="eastAsia"/>
          <w:kern w:val="0"/>
        </w:rPr>
        <w:t>、门窗框安装：包括现场制作门窗框和安装成品门窗框</w:t>
      </w:r>
    </w:p>
    <w:p w:rsidR="008C320B" w:rsidRDefault="008C320B" w:rsidP="008C320B">
      <w:pPr>
        <w:rPr>
          <w:kern w:val="0"/>
        </w:rPr>
      </w:pPr>
      <w:r>
        <w:rPr>
          <w:kern w:val="0"/>
        </w:rPr>
        <w:t>1</w:t>
      </w:r>
      <w:r>
        <w:rPr>
          <w:rFonts w:hint="eastAsia"/>
          <w:kern w:val="0"/>
        </w:rPr>
        <w:t>）门及窗框的安装：成品门窗框固定用轻钢龙骨或铁皮，射钉或打眼钉木塞固定，固定点：立边不少于四点；横边：</w:t>
      </w:r>
      <w:r>
        <w:rPr>
          <w:kern w:val="0"/>
        </w:rPr>
        <w:t xml:space="preserve">1M </w:t>
      </w:r>
      <w:r>
        <w:rPr>
          <w:rFonts w:hint="eastAsia"/>
          <w:kern w:val="0"/>
        </w:rPr>
        <w:t>内不少于</w:t>
      </w:r>
      <w:r>
        <w:rPr>
          <w:kern w:val="0"/>
        </w:rPr>
        <w:t xml:space="preserve">2 </w:t>
      </w:r>
      <w:r>
        <w:rPr>
          <w:rFonts w:hint="eastAsia"/>
          <w:kern w:val="0"/>
        </w:rPr>
        <w:t>点；</w:t>
      </w:r>
      <w:r>
        <w:rPr>
          <w:kern w:val="0"/>
        </w:rPr>
        <w:t xml:space="preserve">2M </w:t>
      </w:r>
      <w:r>
        <w:rPr>
          <w:rFonts w:hint="eastAsia"/>
          <w:kern w:val="0"/>
        </w:rPr>
        <w:t>内不少于</w:t>
      </w:r>
      <w:r>
        <w:rPr>
          <w:kern w:val="0"/>
        </w:rPr>
        <w:t xml:space="preserve">3 </w:t>
      </w:r>
      <w:r>
        <w:rPr>
          <w:rFonts w:hint="eastAsia"/>
          <w:kern w:val="0"/>
        </w:rPr>
        <w:t>点；</w:t>
      </w:r>
      <w:r>
        <w:rPr>
          <w:kern w:val="0"/>
        </w:rPr>
        <w:t xml:space="preserve">3M </w:t>
      </w:r>
      <w:r>
        <w:rPr>
          <w:rFonts w:hint="eastAsia"/>
          <w:kern w:val="0"/>
        </w:rPr>
        <w:t>不少于</w:t>
      </w:r>
      <w:r>
        <w:rPr>
          <w:kern w:val="0"/>
        </w:rPr>
        <w:t xml:space="preserve">4 </w:t>
      </w:r>
      <w:r>
        <w:rPr>
          <w:rFonts w:hint="eastAsia"/>
          <w:kern w:val="0"/>
        </w:rPr>
        <w:t>点，框体背面涂刷防腐涂料。</w:t>
      </w:r>
    </w:p>
    <w:p w:rsidR="008C320B" w:rsidRDefault="008C320B" w:rsidP="008C320B">
      <w:pPr>
        <w:rPr>
          <w:kern w:val="0"/>
        </w:rPr>
      </w:pPr>
      <w:r>
        <w:rPr>
          <w:kern w:val="0"/>
        </w:rPr>
        <w:t>2</w:t>
      </w:r>
      <w:r>
        <w:rPr>
          <w:rFonts w:hint="eastAsia"/>
          <w:kern w:val="0"/>
        </w:rPr>
        <w:t>）门及窗框安装垂直度要求：重点控制门的止口，正面：</w:t>
      </w:r>
      <w:r>
        <w:rPr>
          <w:kern w:val="0"/>
        </w:rPr>
        <w:t>1.0mm</w:t>
      </w:r>
      <w:r>
        <w:rPr>
          <w:rFonts w:hint="eastAsia"/>
          <w:kern w:val="0"/>
        </w:rPr>
        <w:t>；内侧为：</w:t>
      </w:r>
      <w:r>
        <w:rPr>
          <w:kern w:val="0"/>
        </w:rPr>
        <w:t>1.0mm</w:t>
      </w:r>
      <w:r>
        <w:rPr>
          <w:rFonts w:hint="eastAsia"/>
          <w:kern w:val="0"/>
        </w:rPr>
        <w:t>；从顶往下量</w:t>
      </w:r>
      <w:r>
        <w:rPr>
          <w:kern w:val="0"/>
        </w:rPr>
        <w:t xml:space="preserve">1800mm </w:t>
      </w:r>
      <w:r>
        <w:rPr>
          <w:rFonts w:hint="eastAsia"/>
          <w:kern w:val="0"/>
        </w:rPr>
        <w:t>划线，再拉对角线检查控制门框的方正，对角线偏差≤</w:t>
      </w:r>
      <w:r>
        <w:rPr>
          <w:kern w:val="0"/>
        </w:rPr>
        <w:t>1.5mm</w:t>
      </w:r>
    </w:p>
    <w:p w:rsidR="008C320B" w:rsidRDefault="008C320B" w:rsidP="008C320B">
      <w:pPr>
        <w:rPr>
          <w:kern w:val="0"/>
        </w:rPr>
      </w:pPr>
      <w:r>
        <w:rPr>
          <w:kern w:val="0"/>
        </w:rPr>
        <w:t>3</w:t>
      </w:r>
      <w:r>
        <w:rPr>
          <w:rFonts w:hint="eastAsia"/>
          <w:kern w:val="0"/>
        </w:rPr>
        <w:t>）门及窗框安装调整后，在门及窗与</w:t>
      </w:r>
      <w:proofErr w:type="gramStart"/>
      <w:r>
        <w:rPr>
          <w:rFonts w:hint="eastAsia"/>
          <w:kern w:val="0"/>
        </w:rPr>
        <w:t>洞口间塞实</w:t>
      </w:r>
      <w:proofErr w:type="gramEnd"/>
      <w:r>
        <w:rPr>
          <w:rFonts w:hint="eastAsia"/>
          <w:kern w:val="0"/>
        </w:rPr>
        <w:t>“干硬性水泥砂浆”（以手握成团、落地开花为度）。</w:t>
      </w:r>
    </w:p>
    <w:p w:rsidR="008C320B" w:rsidRDefault="008C320B" w:rsidP="008C320B">
      <w:pPr>
        <w:rPr>
          <w:kern w:val="0"/>
        </w:rPr>
      </w:pPr>
      <w:r>
        <w:rPr>
          <w:kern w:val="0"/>
        </w:rPr>
        <w:t>4</w:t>
      </w:r>
      <w:r>
        <w:rPr>
          <w:rFonts w:hint="eastAsia"/>
          <w:kern w:val="0"/>
        </w:rPr>
        <w:t>）安装门及窗套饰面板及线条，现场制作的门及窗套线用气枪钉带白乳胶钉固，成品门及套线用玻璃胶粘贴，局部可用气枪钉固定，玻璃胶凝固后，</w:t>
      </w:r>
      <w:proofErr w:type="gramStart"/>
      <w:r>
        <w:rPr>
          <w:rFonts w:hint="eastAsia"/>
          <w:kern w:val="0"/>
        </w:rPr>
        <w:t>待墙面漆</w:t>
      </w:r>
      <w:proofErr w:type="gramEnd"/>
      <w:r>
        <w:rPr>
          <w:rFonts w:hint="eastAsia"/>
          <w:kern w:val="0"/>
        </w:rPr>
        <w:t>完后封墙面与门套线间的玻璃胶（先贴胶带纸后打胶）。</w:t>
      </w:r>
    </w:p>
    <w:p w:rsidR="008C320B" w:rsidRDefault="008C320B" w:rsidP="008C320B">
      <w:pPr>
        <w:rPr>
          <w:kern w:val="0"/>
        </w:rPr>
      </w:pPr>
      <w:r>
        <w:rPr>
          <w:kern w:val="0"/>
        </w:rPr>
        <w:t xml:space="preserve">5.6.2.3 </w:t>
      </w:r>
      <w:r>
        <w:rPr>
          <w:rFonts w:hint="eastAsia"/>
          <w:kern w:val="0"/>
        </w:rPr>
        <w:t>门扇及小五金安装：要求门缝宽度上、左、右三边均为：</w:t>
      </w:r>
      <w:r>
        <w:rPr>
          <w:kern w:val="0"/>
        </w:rPr>
        <w:t>2mm</w:t>
      </w:r>
      <w:r>
        <w:rPr>
          <w:rFonts w:hint="eastAsia"/>
          <w:kern w:val="0"/>
        </w:rPr>
        <w:t>；下口离地：</w:t>
      </w:r>
      <w:r>
        <w:rPr>
          <w:kern w:val="0"/>
        </w:rPr>
        <w:t>5—7mm</w:t>
      </w:r>
      <w:r>
        <w:rPr>
          <w:rFonts w:hint="eastAsia"/>
          <w:kern w:val="0"/>
        </w:rPr>
        <w:t>；</w:t>
      </w:r>
      <w:r>
        <w:rPr>
          <w:rFonts w:hint="eastAsia"/>
          <w:kern w:val="0"/>
        </w:rPr>
        <w:lastRenderedPageBreak/>
        <w:t>卫生间下口离地：</w:t>
      </w:r>
      <w:r>
        <w:rPr>
          <w:kern w:val="0"/>
        </w:rPr>
        <w:t>8—10mm</w:t>
      </w:r>
      <w:r>
        <w:rPr>
          <w:rFonts w:hint="eastAsia"/>
          <w:kern w:val="0"/>
        </w:rPr>
        <w:t>，安装时要根据设计要求，确定门的开启方向及小五金的型号和安装位置，上合页离门顶</w:t>
      </w:r>
      <w:r>
        <w:rPr>
          <w:kern w:val="0"/>
        </w:rPr>
        <w:t>150mm</w:t>
      </w:r>
      <w:r>
        <w:rPr>
          <w:rFonts w:hint="eastAsia"/>
          <w:kern w:val="0"/>
        </w:rPr>
        <w:t>；下合页离门底：</w:t>
      </w:r>
      <w:r>
        <w:rPr>
          <w:kern w:val="0"/>
        </w:rPr>
        <w:t>200mm</w:t>
      </w:r>
      <w:r>
        <w:rPr>
          <w:rFonts w:hint="eastAsia"/>
          <w:kern w:val="0"/>
        </w:rPr>
        <w:t>，若门有三个合页在中间加一个，注意使用锋利的工具开凿门边；自攻螺钉的安装：使用原配</w:t>
      </w:r>
      <w:proofErr w:type="gramStart"/>
      <w:r>
        <w:rPr>
          <w:rFonts w:hint="eastAsia"/>
          <w:kern w:val="0"/>
        </w:rPr>
        <w:t>自攻钉</w:t>
      </w:r>
      <w:proofErr w:type="gramEnd"/>
      <w:r>
        <w:rPr>
          <w:rFonts w:hint="eastAsia"/>
          <w:kern w:val="0"/>
        </w:rPr>
        <w:t>，先用电钻</w:t>
      </w:r>
      <w:proofErr w:type="gramStart"/>
      <w:r>
        <w:rPr>
          <w:rFonts w:hint="eastAsia"/>
          <w:kern w:val="0"/>
        </w:rPr>
        <w:t>钻</w:t>
      </w:r>
      <w:proofErr w:type="gramEnd"/>
      <w:r>
        <w:rPr>
          <w:kern w:val="0"/>
        </w:rPr>
        <w:t xml:space="preserve">1/2 </w:t>
      </w:r>
      <w:r>
        <w:rPr>
          <w:rFonts w:hint="eastAsia"/>
          <w:kern w:val="0"/>
        </w:rPr>
        <w:t>长孔后再拧</w:t>
      </w:r>
      <w:proofErr w:type="gramStart"/>
      <w:r>
        <w:rPr>
          <w:rFonts w:hint="eastAsia"/>
          <w:kern w:val="0"/>
        </w:rPr>
        <w:t>入配套</w:t>
      </w:r>
      <w:proofErr w:type="gramEnd"/>
      <w:r>
        <w:rPr>
          <w:rFonts w:hint="eastAsia"/>
          <w:kern w:val="0"/>
        </w:rPr>
        <w:t>的螺钉，不允许出现螺钉十字</w:t>
      </w:r>
      <w:proofErr w:type="gramStart"/>
      <w:r>
        <w:rPr>
          <w:rFonts w:hint="eastAsia"/>
          <w:kern w:val="0"/>
        </w:rPr>
        <w:t>口滑损现象</w:t>
      </w:r>
      <w:proofErr w:type="gramEnd"/>
      <w:r>
        <w:rPr>
          <w:rFonts w:hint="eastAsia"/>
          <w:kern w:val="0"/>
        </w:rPr>
        <w:t>，螺钉安装完毕后应平行于合页平面，严禁使用其它螺钉代替。</w:t>
      </w:r>
    </w:p>
    <w:p w:rsidR="008C320B" w:rsidRDefault="008C320B" w:rsidP="008C320B">
      <w:pPr>
        <w:rPr>
          <w:kern w:val="0"/>
        </w:rPr>
      </w:pPr>
      <w:r>
        <w:rPr>
          <w:kern w:val="0"/>
        </w:rPr>
        <w:t xml:space="preserve">5.5.2.4 </w:t>
      </w:r>
      <w:r>
        <w:rPr>
          <w:rFonts w:hint="eastAsia"/>
          <w:kern w:val="0"/>
        </w:rPr>
        <w:t>门锁安装</w:t>
      </w:r>
    </w:p>
    <w:p w:rsidR="008C320B" w:rsidRDefault="008C320B" w:rsidP="008C320B">
      <w:pPr>
        <w:rPr>
          <w:kern w:val="0"/>
        </w:rPr>
      </w:pPr>
      <w:r>
        <w:rPr>
          <w:rFonts w:hint="eastAsia"/>
          <w:kern w:val="0"/>
        </w:rPr>
        <w:t>按照设计要求的安装高度或设计无要求以手柄高度为</w:t>
      </w:r>
      <w:r>
        <w:rPr>
          <w:kern w:val="0"/>
        </w:rPr>
        <w:t xml:space="preserve">1000mm </w:t>
      </w:r>
      <w:r>
        <w:rPr>
          <w:rFonts w:hint="eastAsia"/>
          <w:kern w:val="0"/>
        </w:rPr>
        <w:t>控制，根据门锁的安装要求在现场用开孔器开孔安装。安装时要小心，注意不要划破门扇饰面。门锁口铁件必须压住门框边，</w:t>
      </w:r>
      <w:proofErr w:type="gramStart"/>
      <w:r>
        <w:rPr>
          <w:rFonts w:hint="eastAsia"/>
          <w:kern w:val="0"/>
        </w:rPr>
        <w:t>若门厚锁心</w:t>
      </w:r>
      <w:proofErr w:type="gramEnd"/>
      <w:r>
        <w:rPr>
          <w:rFonts w:hint="eastAsia"/>
          <w:kern w:val="0"/>
        </w:rPr>
        <w:t>居中不能压住，可相应调整锁心的位置，以“偏心”处理的方式解决。</w:t>
      </w:r>
    </w:p>
    <w:p w:rsidR="008C320B" w:rsidRDefault="008C320B" w:rsidP="008C320B">
      <w:pPr>
        <w:rPr>
          <w:kern w:val="0"/>
        </w:rPr>
      </w:pPr>
      <w:r>
        <w:rPr>
          <w:kern w:val="0"/>
        </w:rPr>
        <w:t xml:space="preserve">5.5.2.5 </w:t>
      </w:r>
      <w:r>
        <w:rPr>
          <w:rFonts w:hint="eastAsia"/>
          <w:kern w:val="0"/>
        </w:rPr>
        <w:t>质量要求</w:t>
      </w:r>
    </w:p>
    <w:p w:rsidR="008C320B" w:rsidRDefault="008C320B" w:rsidP="008C320B">
      <w:pPr>
        <w:rPr>
          <w:kern w:val="0"/>
        </w:rPr>
      </w:pPr>
      <w:r>
        <w:rPr>
          <w:kern w:val="0"/>
        </w:rPr>
        <w:t>1)</w:t>
      </w:r>
      <w:r>
        <w:rPr>
          <w:rFonts w:hint="eastAsia"/>
          <w:kern w:val="0"/>
        </w:rPr>
        <w:t>木门扇及五金安装的质量要求：</w:t>
      </w:r>
      <w:proofErr w:type="gramStart"/>
      <w:r>
        <w:rPr>
          <w:rFonts w:hint="eastAsia"/>
          <w:kern w:val="0"/>
        </w:rPr>
        <w:t>裁口顺直刨口</w:t>
      </w:r>
      <w:proofErr w:type="gramEnd"/>
      <w:r>
        <w:rPr>
          <w:rFonts w:hint="eastAsia"/>
          <w:kern w:val="0"/>
        </w:rPr>
        <w:t>平整、光滑、无锤印，开关灵活、严密、无回弹、翘曲和变形，缝隙符合有关规定；安装牢固，位置适宜，槽深浅一致，边缘整齐。小五金齐全，规格符合要求，木螺丝拧紧卧牢、螺丝槽口方向一致，合页、闭门器的安装符合有关要求。检测方法：观察、开闭、尺量，用螺丝刀拧试。</w:t>
      </w:r>
    </w:p>
    <w:p w:rsidR="008C320B" w:rsidRDefault="008C320B" w:rsidP="008C320B">
      <w:pPr>
        <w:rPr>
          <w:kern w:val="0"/>
        </w:rPr>
      </w:pPr>
      <w:r>
        <w:rPr>
          <w:kern w:val="0"/>
        </w:rPr>
        <w:t>2)</w:t>
      </w:r>
      <w:r>
        <w:rPr>
          <w:rFonts w:hint="eastAsia"/>
          <w:kern w:val="0"/>
        </w:rPr>
        <w:t>允许偏差项目质量应符合下表的要求。</w:t>
      </w:r>
    </w:p>
    <w:p w:rsidR="008C320B" w:rsidRDefault="008C320B" w:rsidP="008C320B">
      <w:pPr>
        <w:rPr>
          <w:kern w:val="0"/>
        </w:rPr>
      </w:pPr>
      <w:r>
        <w:rPr>
          <w:rFonts w:hint="eastAsia"/>
          <w:kern w:val="0"/>
        </w:rPr>
        <w:t>允许偏差项目质量要求表</w:t>
      </w:r>
    </w:p>
    <w:p w:rsidR="008C320B" w:rsidRDefault="008C320B" w:rsidP="008C320B">
      <w:pPr>
        <w:rPr>
          <w:kern w:val="0"/>
        </w:rPr>
      </w:pPr>
    </w:p>
    <w:tbl>
      <w:tblPr>
        <w:tblW w:w="0" w:type="auto"/>
        <w:tblInd w:w="288" w:type="dxa"/>
        <w:tblLook w:val="01E0"/>
      </w:tblPr>
      <w:tblGrid>
        <w:gridCol w:w="720"/>
        <w:gridCol w:w="3252"/>
        <w:gridCol w:w="894"/>
        <w:gridCol w:w="894"/>
        <w:gridCol w:w="2474"/>
      </w:tblGrid>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项次</w:t>
            </w:r>
          </w:p>
        </w:tc>
        <w:tc>
          <w:tcPr>
            <w:tcW w:w="3252"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检验项目</w:t>
            </w:r>
          </w:p>
        </w:tc>
        <w:tc>
          <w:tcPr>
            <w:tcW w:w="1788"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质量标准（ｍｍ）</w:t>
            </w:r>
          </w:p>
        </w:tc>
        <w:tc>
          <w:tcPr>
            <w:tcW w:w="247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检验方法</w:t>
            </w:r>
          </w:p>
          <w:p w:rsidR="008C320B" w:rsidRDefault="008C320B" w:rsidP="00681C3B">
            <w:pPr>
              <w:rPr>
                <w:kern w:val="0"/>
              </w:rPr>
            </w:pP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w:t>
            </w:r>
          </w:p>
        </w:tc>
        <w:tc>
          <w:tcPr>
            <w:tcW w:w="3252"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对角线长度差</w:t>
            </w:r>
          </w:p>
        </w:tc>
        <w:tc>
          <w:tcPr>
            <w:tcW w:w="1788"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1.5</w:t>
            </w:r>
          </w:p>
        </w:tc>
        <w:tc>
          <w:tcPr>
            <w:tcW w:w="2474"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钢卷尺和</w:t>
            </w:r>
            <w:proofErr w:type="gramStart"/>
            <w:r>
              <w:rPr>
                <w:rFonts w:hint="eastAsia"/>
                <w:kern w:val="0"/>
              </w:rPr>
              <w:t>尺量里角</w:t>
            </w:r>
            <w:proofErr w:type="gramEnd"/>
            <w:r>
              <w:rPr>
                <w:rFonts w:hint="eastAsia"/>
                <w:kern w:val="0"/>
              </w:rPr>
              <w:t>检查</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2</w:t>
            </w:r>
          </w:p>
        </w:tc>
        <w:tc>
          <w:tcPr>
            <w:tcW w:w="3252"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正侧面垂直度</w:t>
            </w:r>
          </w:p>
        </w:tc>
        <w:tc>
          <w:tcPr>
            <w:tcW w:w="1788"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3</w:t>
            </w:r>
          </w:p>
        </w:tc>
        <w:tc>
          <w:tcPr>
            <w:tcW w:w="2474"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用</w:t>
            </w:r>
            <w:r>
              <w:rPr>
                <w:kern w:val="0"/>
              </w:rPr>
              <w:t>1</w:t>
            </w:r>
            <w:r>
              <w:rPr>
                <w:rFonts w:hint="eastAsia"/>
                <w:kern w:val="0"/>
              </w:rPr>
              <w:t>ｍ托线板检查</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3</w:t>
            </w:r>
          </w:p>
        </w:tc>
        <w:tc>
          <w:tcPr>
            <w:tcW w:w="3252"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proofErr w:type="gramStart"/>
            <w:r>
              <w:rPr>
                <w:rFonts w:hint="eastAsia"/>
                <w:kern w:val="0"/>
              </w:rPr>
              <w:t>止</w:t>
            </w:r>
            <w:proofErr w:type="gramEnd"/>
            <w:r>
              <w:rPr>
                <w:rFonts w:hint="eastAsia"/>
                <w:kern w:val="0"/>
              </w:rPr>
              <w:t>口处内侧垂直度</w:t>
            </w:r>
          </w:p>
        </w:tc>
        <w:tc>
          <w:tcPr>
            <w:tcW w:w="1788"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1.0</w:t>
            </w:r>
          </w:p>
        </w:tc>
        <w:tc>
          <w:tcPr>
            <w:tcW w:w="2474"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用</w:t>
            </w:r>
            <w:r>
              <w:rPr>
                <w:kern w:val="0"/>
              </w:rPr>
              <w:t>2</w:t>
            </w:r>
            <w:r>
              <w:rPr>
                <w:rFonts w:hint="eastAsia"/>
                <w:kern w:val="0"/>
              </w:rPr>
              <w:t>ｍ托线板检查</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4</w:t>
            </w:r>
          </w:p>
        </w:tc>
        <w:tc>
          <w:tcPr>
            <w:tcW w:w="3252"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门扇对口、</w:t>
            </w:r>
            <w:proofErr w:type="gramStart"/>
            <w:r>
              <w:rPr>
                <w:rFonts w:hint="eastAsia"/>
                <w:kern w:val="0"/>
              </w:rPr>
              <w:t>扇与框间</w:t>
            </w:r>
            <w:proofErr w:type="gramEnd"/>
            <w:r>
              <w:rPr>
                <w:rFonts w:hint="eastAsia"/>
                <w:kern w:val="0"/>
              </w:rPr>
              <w:t>留缝宽度</w:t>
            </w:r>
          </w:p>
        </w:tc>
        <w:tc>
          <w:tcPr>
            <w:tcW w:w="1788"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2</w:t>
            </w:r>
          </w:p>
        </w:tc>
        <w:tc>
          <w:tcPr>
            <w:tcW w:w="2474"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用楔形塞尺检查</w:t>
            </w: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5</w:t>
            </w:r>
          </w:p>
        </w:tc>
        <w:tc>
          <w:tcPr>
            <w:tcW w:w="3252"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框与</w:t>
            </w:r>
            <w:proofErr w:type="gramStart"/>
            <w:r>
              <w:rPr>
                <w:rFonts w:hint="eastAsia"/>
                <w:kern w:val="0"/>
              </w:rPr>
              <w:t>扇上缝留缝</w:t>
            </w:r>
            <w:proofErr w:type="gramEnd"/>
            <w:r>
              <w:rPr>
                <w:rFonts w:hint="eastAsia"/>
                <w:kern w:val="0"/>
              </w:rPr>
              <w:t>宽度</w:t>
            </w:r>
          </w:p>
        </w:tc>
        <w:tc>
          <w:tcPr>
            <w:tcW w:w="1788"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1.5</w:t>
            </w:r>
          </w:p>
        </w:tc>
        <w:tc>
          <w:tcPr>
            <w:tcW w:w="2474"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用楔形塞尺检查</w:t>
            </w:r>
          </w:p>
        </w:tc>
      </w:tr>
      <w:tr w:rsidR="008C320B" w:rsidTr="00681C3B">
        <w:trPr>
          <w:cantSplit/>
          <w:trHeight w:val="158"/>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6</w:t>
            </w:r>
          </w:p>
        </w:tc>
        <w:tc>
          <w:tcPr>
            <w:tcW w:w="3252" w:type="dxa"/>
            <w:vMerge w:val="restart"/>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门与地面间留缝宽度</w:t>
            </w:r>
          </w:p>
        </w:tc>
        <w:tc>
          <w:tcPr>
            <w:tcW w:w="89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房间</w:t>
            </w:r>
          </w:p>
        </w:tc>
        <w:tc>
          <w:tcPr>
            <w:tcW w:w="89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5—7</w:t>
            </w:r>
          </w:p>
        </w:tc>
        <w:tc>
          <w:tcPr>
            <w:tcW w:w="2474" w:type="dxa"/>
            <w:vMerge w:val="restart"/>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用楔形塞尺检查</w:t>
            </w:r>
          </w:p>
        </w:tc>
      </w:tr>
      <w:tr w:rsidR="008C320B" w:rsidTr="00681C3B">
        <w:trPr>
          <w:cantSplit/>
          <w:trHeight w:val="157"/>
        </w:trPr>
        <w:tc>
          <w:tcPr>
            <w:tcW w:w="720" w:type="dxa"/>
            <w:vMerge/>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p>
        </w:tc>
        <w:tc>
          <w:tcPr>
            <w:tcW w:w="3252" w:type="dxa"/>
            <w:vMerge/>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p>
        </w:tc>
        <w:tc>
          <w:tcPr>
            <w:tcW w:w="89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卫生间</w:t>
            </w:r>
          </w:p>
        </w:tc>
        <w:tc>
          <w:tcPr>
            <w:tcW w:w="89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8—10</w:t>
            </w:r>
          </w:p>
        </w:tc>
        <w:tc>
          <w:tcPr>
            <w:tcW w:w="2474" w:type="dxa"/>
            <w:vMerge/>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p>
        </w:tc>
      </w:tr>
      <w:tr w:rsidR="008C320B" w:rsidTr="00681C3B">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7</w:t>
            </w:r>
          </w:p>
        </w:tc>
        <w:tc>
          <w:tcPr>
            <w:tcW w:w="3252"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门与下槛间留缝宽度</w:t>
            </w:r>
          </w:p>
        </w:tc>
        <w:tc>
          <w:tcPr>
            <w:tcW w:w="1788"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5</w:t>
            </w:r>
          </w:p>
        </w:tc>
        <w:tc>
          <w:tcPr>
            <w:tcW w:w="2474"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用楔形塞尺检查</w:t>
            </w:r>
          </w:p>
        </w:tc>
      </w:tr>
    </w:tbl>
    <w:p w:rsidR="008C320B" w:rsidRDefault="008C320B" w:rsidP="008C320B">
      <w:pPr>
        <w:rPr>
          <w:kern w:val="0"/>
        </w:rPr>
      </w:pPr>
      <w:r>
        <w:rPr>
          <w:kern w:val="0"/>
        </w:rPr>
        <w:t>5.6</w:t>
      </w:r>
      <w:r>
        <w:rPr>
          <w:rFonts w:hint="eastAsia"/>
          <w:kern w:val="0"/>
        </w:rPr>
        <w:t>、</w:t>
      </w:r>
      <w:r>
        <w:rPr>
          <w:kern w:val="0"/>
        </w:rPr>
        <w:t xml:space="preserve"> </w:t>
      </w:r>
      <w:r>
        <w:rPr>
          <w:rFonts w:hint="eastAsia"/>
          <w:kern w:val="0"/>
        </w:rPr>
        <w:t>细木制作工程</w:t>
      </w:r>
    </w:p>
    <w:p w:rsidR="008C320B" w:rsidRDefault="008C320B" w:rsidP="008C320B">
      <w:pPr>
        <w:numPr>
          <w:ins w:id="15" w:author="Unknown"/>
        </w:numPr>
        <w:rPr>
          <w:kern w:val="0"/>
        </w:rPr>
      </w:pPr>
      <w:r>
        <w:rPr>
          <w:kern w:val="0"/>
        </w:rPr>
        <w:t>5.6.1</w:t>
      </w:r>
      <w:r>
        <w:rPr>
          <w:rFonts w:hint="eastAsia"/>
          <w:kern w:val="0"/>
        </w:rPr>
        <w:t>、施工工艺流程</w:t>
      </w:r>
    </w:p>
    <w:p w:rsidR="008C320B" w:rsidRDefault="008C320B" w:rsidP="008C320B">
      <w:pPr>
        <w:rPr>
          <w:kern w:val="0"/>
        </w:rPr>
      </w:pPr>
      <w:r>
        <w:rPr>
          <w:noProof/>
        </w:rPr>
        <w:pict>
          <v:group id="_x0000_s1250" style="position:absolute;left:0;text-align:left;margin-left:9pt;margin-top:12.6pt;width:369pt;height:54.6pt;z-index:251673600" coordorigin="1440,4404" coordsize="7380,1092">
            <v:shape id="_x0000_s1251" type="#_x0000_t202" style="position:absolute;left:1440;top:4404;width:1440;height:468">
              <v:textbox style="mso-next-textbox:#_x0000_s1251">
                <w:txbxContent>
                  <w:p w:rsidR="008C320B" w:rsidRDefault="008C320B" w:rsidP="008C320B">
                    <w:pPr>
                      <w:jc w:val="center"/>
                    </w:pPr>
                    <w:r>
                      <w:rPr>
                        <w:rFonts w:cs="宋体" w:hint="eastAsia"/>
                      </w:rPr>
                      <w:t>基层处理</w:t>
                    </w:r>
                  </w:p>
                  <w:p w:rsidR="008C320B" w:rsidRDefault="008C320B" w:rsidP="008C320B"/>
                </w:txbxContent>
              </v:textbox>
            </v:shape>
            <v:line id="_x0000_s1252" style="position:absolute" from="2880,4560" to="3240,4560">
              <v:stroke endarrow="block"/>
            </v:line>
            <v:shape id="_x0000_s1253" type="#_x0000_t202" style="position:absolute;left:3240;top:4404;width:1440;height:468">
              <v:textbox style="mso-next-textbox:#_x0000_s1253">
                <w:txbxContent>
                  <w:p w:rsidR="008C320B" w:rsidRDefault="008C320B" w:rsidP="008C320B">
                    <w:pPr>
                      <w:jc w:val="center"/>
                    </w:pPr>
                    <w:r>
                      <w:rPr>
                        <w:rFonts w:hAnsi="宋体" w:cs="宋体" w:hint="eastAsia"/>
                        <w:kern w:val="0"/>
                      </w:rPr>
                      <w:t>基层弹线</w:t>
                    </w:r>
                  </w:p>
                  <w:p w:rsidR="008C320B" w:rsidRDefault="008C320B" w:rsidP="008C320B"/>
                </w:txbxContent>
              </v:textbox>
            </v:shape>
            <v:line id="_x0000_s1254" style="position:absolute" from="4680,4560" to="5040,4560">
              <v:stroke endarrow="block"/>
            </v:line>
            <v:shape id="_x0000_s1255" type="#_x0000_t202" style="position:absolute;left:5040;top:4404;width:1440;height:468">
              <v:textbox style="mso-next-textbox:#_x0000_s1255">
                <w:txbxContent>
                  <w:p w:rsidR="008C320B" w:rsidRDefault="008C320B" w:rsidP="008C320B">
                    <w:pPr>
                      <w:jc w:val="center"/>
                    </w:pPr>
                    <w:r>
                      <w:rPr>
                        <w:rFonts w:hAnsi="宋体" w:cs="宋体" w:hint="eastAsia"/>
                        <w:kern w:val="0"/>
                      </w:rPr>
                      <w:t>木龙骨安装</w:t>
                    </w:r>
                  </w:p>
                  <w:p w:rsidR="008C320B" w:rsidRDefault="008C320B" w:rsidP="008C320B"/>
                </w:txbxContent>
              </v:textbox>
            </v:shape>
            <v:line id="_x0000_s1256" style="position:absolute" from="6480,4560" to="6840,4560">
              <v:stroke endarrow="block"/>
            </v:line>
            <v:shape id="_x0000_s1257" type="#_x0000_t202" style="position:absolute;left:6840;top:4404;width:1620;height:468">
              <v:textbox style="mso-next-textbox:#_x0000_s1257">
                <w:txbxContent>
                  <w:p w:rsidR="008C320B" w:rsidRDefault="008C320B" w:rsidP="008C320B">
                    <w:pPr>
                      <w:jc w:val="center"/>
                    </w:pPr>
                    <w:r>
                      <w:rPr>
                        <w:rFonts w:hAnsi="宋体" w:cs="宋体" w:hint="eastAsia"/>
                        <w:kern w:val="0"/>
                      </w:rPr>
                      <w:t>衬板安装</w:t>
                    </w:r>
                  </w:p>
                </w:txbxContent>
              </v:textbox>
            </v:shape>
            <v:line id="_x0000_s1258" style="position:absolute" from="8460,4560" to="8820,4560">
              <v:stroke endarrow="block"/>
            </v:line>
            <v:shape id="_x0000_s1259" type="#_x0000_t202" style="position:absolute;left:1440;top:5028;width:1440;height:468">
              <v:textbox style="mso-next-textbox:#_x0000_s1259">
                <w:txbxContent>
                  <w:p w:rsidR="008C320B" w:rsidRDefault="008C320B" w:rsidP="008C320B">
                    <w:pPr>
                      <w:jc w:val="center"/>
                    </w:pPr>
                    <w:r>
                      <w:rPr>
                        <w:rFonts w:hAnsi="宋体" w:cs="宋体" w:hint="eastAsia"/>
                        <w:kern w:val="0"/>
                      </w:rPr>
                      <w:t>面板安装</w:t>
                    </w:r>
                  </w:p>
                </w:txbxContent>
              </v:textbox>
            </v:shape>
            <v:line id="_x0000_s1260" style="position:absolute" from="2880,5184" to="3240,5184">
              <v:stroke endarrow="block"/>
            </v:line>
            <v:shape id="_x0000_s1261" type="#_x0000_t202" style="position:absolute;left:3240;top:5028;width:1440;height:468">
              <v:textbox style="mso-next-textbox:#_x0000_s1261">
                <w:txbxContent>
                  <w:p w:rsidR="008C320B" w:rsidRDefault="008C320B" w:rsidP="008C320B">
                    <w:pPr>
                      <w:jc w:val="center"/>
                    </w:pPr>
                    <w:r>
                      <w:rPr>
                        <w:rFonts w:hAnsi="宋体" w:cs="宋体" w:hint="eastAsia"/>
                        <w:kern w:val="0"/>
                      </w:rPr>
                      <w:t>面板清理</w:t>
                    </w:r>
                  </w:p>
                </w:txbxContent>
              </v:textbox>
            </v:shape>
            <v:line id="_x0000_s1262" style="position:absolute" from="4680,5184" to="5040,5184">
              <v:stroke endarrow="block"/>
            </v:line>
            <v:shape id="_x0000_s1263" type="#_x0000_t202" style="position:absolute;left:5040;top:5028;width:1440;height:468">
              <v:textbox style="mso-next-textbox:#_x0000_s1263">
                <w:txbxContent>
                  <w:p w:rsidR="008C320B" w:rsidRDefault="008C320B" w:rsidP="008C320B">
                    <w:pPr>
                      <w:jc w:val="center"/>
                    </w:pPr>
                    <w:r>
                      <w:rPr>
                        <w:rFonts w:hAnsi="宋体" w:cs="宋体" w:hint="eastAsia"/>
                        <w:kern w:val="0"/>
                      </w:rPr>
                      <w:t>面板油漆</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5.6.2</w:t>
      </w:r>
      <w:r>
        <w:rPr>
          <w:rFonts w:hint="eastAsia"/>
          <w:kern w:val="0"/>
        </w:rPr>
        <w:t>、主要技术措施</w:t>
      </w:r>
    </w:p>
    <w:p w:rsidR="008C320B" w:rsidRDefault="008C320B" w:rsidP="008C320B">
      <w:pPr>
        <w:rPr>
          <w:kern w:val="0"/>
        </w:rPr>
      </w:pPr>
      <w:r>
        <w:rPr>
          <w:kern w:val="0"/>
        </w:rPr>
        <w:t>1</w:t>
      </w:r>
      <w:r>
        <w:rPr>
          <w:rFonts w:hint="eastAsia"/>
          <w:kern w:val="0"/>
        </w:rPr>
        <w:t>）基层处理：先将基层浮灰等进行清理，对于墙面平整度、垂直度不满足要求的进行修复。</w:t>
      </w:r>
    </w:p>
    <w:p w:rsidR="008C320B" w:rsidRDefault="008C320B" w:rsidP="008C320B">
      <w:pPr>
        <w:rPr>
          <w:kern w:val="0"/>
        </w:rPr>
      </w:pPr>
      <w:r>
        <w:rPr>
          <w:kern w:val="0"/>
        </w:rPr>
        <w:t>2</w:t>
      </w:r>
      <w:r>
        <w:rPr>
          <w:rFonts w:hint="eastAsia"/>
          <w:kern w:val="0"/>
        </w:rPr>
        <w:t>）基层弹线</w:t>
      </w:r>
      <w:r>
        <w:rPr>
          <w:kern w:val="0"/>
        </w:rPr>
        <w:t>:</w:t>
      </w:r>
      <w:r>
        <w:rPr>
          <w:rFonts w:hint="eastAsia"/>
          <w:kern w:val="0"/>
        </w:rPr>
        <w:t>根据图纸要求在清理完毕的基层上先弹好木制墙面的位置线，然后在木制墙面位置线中弹出饰面板分格线。</w:t>
      </w:r>
    </w:p>
    <w:p w:rsidR="008C320B" w:rsidRDefault="008C320B" w:rsidP="008C320B">
      <w:pPr>
        <w:rPr>
          <w:kern w:val="0"/>
        </w:rPr>
      </w:pPr>
      <w:r>
        <w:rPr>
          <w:kern w:val="0"/>
        </w:rPr>
        <w:t>3</w:t>
      </w:r>
      <w:r>
        <w:rPr>
          <w:rFonts w:hint="eastAsia"/>
          <w:kern w:val="0"/>
        </w:rPr>
        <w:t>）木龙骨</w:t>
      </w:r>
      <w:proofErr w:type="gramStart"/>
      <w:r>
        <w:rPr>
          <w:rFonts w:hint="eastAsia"/>
          <w:kern w:val="0"/>
        </w:rPr>
        <w:t>架制作</w:t>
      </w:r>
      <w:proofErr w:type="gramEnd"/>
      <w:r>
        <w:rPr>
          <w:rFonts w:hint="eastAsia"/>
          <w:kern w:val="0"/>
        </w:rPr>
        <w:t>安装</w:t>
      </w:r>
      <w:r>
        <w:rPr>
          <w:kern w:val="0"/>
        </w:rPr>
        <w:t>:</w:t>
      </w:r>
      <w:r>
        <w:rPr>
          <w:rFonts w:hint="eastAsia"/>
          <w:kern w:val="0"/>
        </w:rPr>
        <w:t>根据饰面板分格线，在墙面上安装先预制的木</w:t>
      </w:r>
      <w:proofErr w:type="gramStart"/>
      <w:r>
        <w:rPr>
          <w:rFonts w:hint="eastAsia"/>
          <w:kern w:val="0"/>
        </w:rPr>
        <w:t>龙骨网</w:t>
      </w:r>
      <w:proofErr w:type="gramEnd"/>
      <w:r>
        <w:rPr>
          <w:rFonts w:hint="eastAsia"/>
          <w:kern w:val="0"/>
        </w:rPr>
        <w:t>片，木</w:t>
      </w:r>
      <w:proofErr w:type="gramStart"/>
      <w:r>
        <w:rPr>
          <w:rFonts w:hint="eastAsia"/>
          <w:kern w:val="0"/>
        </w:rPr>
        <w:t>龙骨网</w:t>
      </w:r>
      <w:proofErr w:type="gramEnd"/>
      <w:r>
        <w:rPr>
          <w:rFonts w:hint="eastAsia"/>
          <w:kern w:val="0"/>
        </w:rPr>
        <w:t>片采用开口</w:t>
      </w:r>
      <w:proofErr w:type="gramStart"/>
      <w:r>
        <w:rPr>
          <w:rFonts w:hint="eastAsia"/>
          <w:kern w:val="0"/>
        </w:rPr>
        <w:t>榫</w:t>
      </w:r>
      <w:proofErr w:type="gramEnd"/>
      <w:r>
        <w:rPr>
          <w:rFonts w:hint="eastAsia"/>
          <w:kern w:val="0"/>
        </w:rPr>
        <w:t>连接，木龙骨可选用</w:t>
      </w:r>
      <w:r>
        <w:rPr>
          <w:kern w:val="0"/>
        </w:rPr>
        <w:t>30</w:t>
      </w:r>
      <w:r>
        <w:rPr>
          <w:rFonts w:hint="eastAsia"/>
          <w:kern w:val="0"/>
        </w:rPr>
        <w:t>ｍｍ×</w:t>
      </w:r>
      <w:r>
        <w:rPr>
          <w:kern w:val="0"/>
        </w:rPr>
        <w:t>20</w:t>
      </w:r>
      <w:r>
        <w:rPr>
          <w:rFonts w:hint="eastAsia"/>
          <w:kern w:val="0"/>
        </w:rPr>
        <w:t>ｍｍ的松木龙骨，间距不大于</w:t>
      </w:r>
      <w:r>
        <w:rPr>
          <w:kern w:val="0"/>
        </w:rPr>
        <w:t>400</w:t>
      </w:r>
      <w:r>
        <w:rPr>
          <w:rFonts w:hint="eastAsia"/>
          <w:kern w:val="0"/>
        </w:rPr>
        <w:t>ｍｍ，木龙骨经防火及防腐处理后，用圆钉与墙内木楔固定，检查木龙骨平整、垂直度，阴阳角方正度，木龙骨有无松动现象。</w:t>
      </w:r>
    </w:p>
    <w:p w:rsidR="008C320B" w:rsidRDefault="008C320B" w:rsidP="008C320B">
      <w:pPr>
        <w:rPr>
          <w:kern w:val="0"/>
        </w:rPr>
      </w:pPr>
      <w:r>
        <w:rPr>
          <w:kern w:val="0"/>
        </w:rPr>
        <w:t>4</w:t>
      </w:r>
      <w:r>
        <w:rPr>
          <w:rFonts w:hint="eastAsia"/>
          <w:kern w:val="0"/>
        </w:rPr>
        <w:t>）安装衬板</w:t>
      </w:r>
      <w:r>
        <w:rPr>
          <w:kern w:val="0"/>
        </w:rPr>
        <w:t>:</w:t>
      </w:r>
      <w:r>
        <w:rPr>
          <w:rFonts w:hint="eastAsia"/>
          <w:kern w:val="0"/>
        </w:rPr>
        <w:t>木龙骨上封</w:t>
      </w:r>
      <w:r>
        <w:rPr>
          <w:kern w:val="0"/>
        </w:rPr>
        <w:t>9</w:t>
      </w:r>
      <w:r>
        <w:rPr>
          <w:rFonts w:hint="eastAsia"/>
          <w:kern w:val="0"/>
        </w:rPr>
        <w:t>ｍｍ</w:t>
      </w:r>
      <w:proofErr w:type="gramStart"/>
      <w:r>
        <w:rPr>
          <w:rFonts w:hint="eastAsia"/>
          <w:kern w:val="0"/>
        </w:rPr>
        <w:t>厚多层板</w:t>
      </w:r>
      <w:proofErr w:type="gramEnd"/>
      <w:r>
        <w:rPr>
          <w:rFonts w:hint="eastAsia"/>
          <w:kern w:val="0"/>
        </w:rPr>
        <w:t>，层板背面涂刷一遍涂料，接缝处用乳胶粘接，</w:t>
      </w:r>
      <w:proofErr w:type="gramStart"/>
      <w:r>
        <w:rPr>
          <w:rFonts w:hint="eastAsia"/>
          <w:kern w:val="0"/>
        </w:rPr>
        <w:t>汽</w:t>
      </w:r>
      <w:r>
        <w:rPr>
          <w:rFonts w:hint="eastAsia"/>
          <w:kern w:val="0"/>
        </w:rPr>
        <w:lastRenderedPageBreak/>
        <w:t>钉固定</w:t>
      </w:r>
      <w:proofErr w:type="gramEnd"/>
      <w:r>
        <w:rPr>
          <w:rFonts w:hint="eastAsia"/>
          <w:kern w:val="0"/>
        </w:rPr>
        <w:t>，</w:t>
      </w:r>
      <w:proofErr w:type="gramStart"/>
      <w:r>
        <w:rPr>
          <w:rFonts w:hint="eastAsia"/>
          <w:kern w:val="0"/>
        </w:rPr>
        <w:t>气钉沿</w:t>
      </w:r>
      <w:proofErr w:type="gramEnd"/>
      <w:r>
        <w:rPr>
          <w:rFonts w:hint="eastAsia"/>
          <w:kern w:val="0"/>
        </w:rPr>
        <w:t>龙骨方向间距</w:t>
      </w:r>
      <w:r>
        <w:rPr>
          <w:kern w:val="0"/>
        </w:rPr>
        <w:t>80</w:t>
      </w:r>
      <w:r>
        <w:rPr>
          <w:rFonts w:hint="eastAsia"/>
          <w:kern w:val="0"/>
        </w:rPr>
        <w:t>－</w:t>
      </w:r>
      <w:r>
        <w:rPr>
          <w:kern w:val="0"/>
        </w:rPr>
        <w:t>100</w:t>
      </w:r>
      <w:r>
        <w:rPr>
          <w:rFonts w:hint="eastAsia"/>
          <w:kern w:val="0"/>
        </w:rPr>
        <w:t>ｍｍ，多层板拼口，上</w:t>
      </w:r>
      <w:proofErr w:type="gramStart"/>
      <w:r>
        <w:rPr>
          <w:rFonts w:hint="eastAsia"/>
          <w:kern w:val="0"/>
        </w:rPr>
        <w:t>下口收</w:t>
      </w:r>
      <w:proofErr w:type="gramEnd"/>
      <w:r>
        <w:rPr>
          <w:rFonts w:hint="eastAsia"/>
          <w:kern w:val="0"/>
        </w:rPr>
        <w:t>边处及阴阳角处必须赶在龙骨上，检查衬板平整度、垂直度，阴阳角方正度，层板有无松动现象。</w:t>
      </w:r>
    </w:p>
    <w:p w:rsidR="008C320B" w:rsidRDefault="008C320B" w:rsidP="008C320B">
      <w:pPr>
        <w:rPr>
          <w:kern w:val="0"/>
        </w:rPr>
      </w:pPr>
      <w:r>
        <w:rPr>
          <w:kern w:val="0"/>
        </w:rPr>
        <w:t>5</w:t>
      </w:r>
      <w:r>
        <w:rPr>
          <w:rFonts w:hint="eastAsia"/>
          <w:kern w:val="0"/>
        </w:rPr>
        <w:t>）饰面板制作安装</w:t>
      </w:r>
      <w:r>
        <w:rPr>
          <w:kern w:val="0"/>
        </w:rPr>
        <w:t>:</w:t>
      </w:r>
      <w:r>
        <w:rPr>
          <w:rFonts w:hint="eastAsia"/>
          <w:kern w:val="0"/>
        </w:rPr>
        <w:t>按照设计木制墙面的分隔方式，进行</w:t>
      </w:r>
      <w:proofErr w:type="gramStart"/>
      <w:r>
        <w:rPr>
          <w:rFonts w:hint="eastAsia"/>
          <w:kern w:val="0"/>
        </w:rPr>
        <w:t>预拼面</w:t>
      </w:r>
      <w:proofErr w:type="gramEnd"/>
      <w:r>
        <w:rPr>
          <w:rFonts w:hint="eastAsia"/>
          <w:kern w:val="0"/>
        </w:rPr>
        <w:t>板块，板块采用</w:t>
      </w:r>
      <w:r>
        <w:rPr>
          <w:kern w:val="0"/>
        </w:rPr>
        <w:t>3</w:t>
      </w:r>
      <w:r>
        <w:rPr>
          <w:rFonts w:hint="eastAsia"/>
          <w:kern w:val="0"/>
        </w:rPr>
        <w:t>ｍｍ厚的木层板制作，再检查合格后进行安装，安装采用乳胶</w:t>
      </w:r>
      <w:proofErr w:type="gramStart"/>
      <w:r>
        <w:rPr>
          <w:rFonts w:hint="eastAsia"/>
          <w:kern w:val="0"/>
        </w:rPr>
        <w:t>与汽钉固定</w:t>
      </w:r>
      <w:proofErr w:type="gramEnd"/>
      <w:r>
        <w:rPr>
          <w:rFonts w:hint="eastAsia"/>
          <w:kern w:val="0"/>
        </w:rPr>
        <w:t>的方法。</w:t>
      </w:r>
    </w:p>
    <w:p w:rsidR="008C320B" w:rsidRDefault="008C320B" w:rsidP="008C320B">
      <w:pPr>
        <w:rPr>
          <w:ins w:id="16" w:author="YlmF" w:date="2007-05-05T17:04:00Z"/>
          <w:kern w:val="0"/>
        </w:rPr>
      </w:pPr>
      <w:r>
        <w:rPr>
          <w:kern w:val="0"/>
        </w:rPr>
        <w:t xml:space="preserve">5.6.3 </w:t>
      </w:r>
      <w:r>
        <w:rPr>
          <w:rFonts w:hint="eastAsia"/>
          <w:kern w:val="0"/>
        </w:rPr>
        <w:t>质量要求</w:t>
      </w:r>
      <w:r>
        <w:rPr>
          <w:kern w:val="0"/>
        </w:rPr>
        <w:t xml:space="preserve"> </w:t>
      </w:r>
    </w:p>
    <w:p w:rsidR="008C320B" w:rsidRDefault="008C320B" w:rsidP="008C320B">
      <w:pPr>
        <w:numPr>
          <w:ins w:id="17" w:author="Unknown"/>
        </w:numPr>
        <w:rPr>
          <w:ins w:id="18" w:author="YlmF" w:date="2007-05-05T17:02:00Z"/>
        </w:rPr>
      </w:pPr>
      <w:r>
        <w:rPr>
          <w:rFonts w:hint="eastAsia"/>
          <w:kern w:val="0"/>
        </w:rPr>
        <w:t>质量要求表</w:t>
      </w:r>
    </w:p>
    <w:tbl>
      <w:tblPr>
        <w:tblW w:w="0" w:type="auto"/>
        <w:tblInd w:w="108" w:type="dxa"/>
        <w:tblLook w:val="01E0"/>
      </w:tblPr>
      <w:tblGrid>
        <w:gridCol w:w="426"/>
        <w:gridCol w:w="1537"/>
        <w:gridCol w:w="1071"/>
        <w:gridCol w:w="746"/>
        <w:gridCol w:w="720"/>
        <w:gridCol w:w="3914"/>
      </w:tblGrid>
      <w:tr w:rsidR="008C320B" w:rsidTr="00681C3B">
        <w:trPr>
          <w:cantSplit/>
        </w:trPr>
        <w:tc>
          <w:tcPr>
            <w:tcW w:w="426" w:type="dxa"/>
            <w:vMerge w:val="restart"/>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rPr>
              <w:t>序号</w:t>
            </w:r>
          </w:p>
        </w:tc>
        <w:tc>
          <w:tcPr>
            <w:tcW w:w="1537" w:type="dxa"/>
            <w:vMerge w:val="restart"/>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rPr>
              <w:t>检验项目</w:t>
            </w:r>
          </w:p>
        </w:tc>
        <w:tc>
          <w:tcPr>
            <w:tcW w:w="2537" w:type="dxa"/>
            <w:gridSpan w:val="3"/>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rPr>
              <w:t>质量标准（</w:t>
            </w:r>
            <w:r>
              <w:t>mm</w:t>
            </w:r>
            <w:r>
              <w:rPr>
                <w:rFonts w:hint="eastAsia"/>
              </w:rPr>
              <w:t>）</w:t>
            </w:r>
          </w:p>
        </w:tc>
        <w:tc>
          <w:tcPr>
            <w:tcW w:w="3914" w:type="dxa"/>
            <w:vMerge w:val="restart"/>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rPr>
              <w:t>检验方法</w:t>
            </w:r>
          </w:p>
        </w:tc>
      </w:tr>
      <w:tr w:rsidR="008C320B" w:rsidTr="00681C3B">
        <w:trPr>
          <w:cantSplit/>
        </w:trPr>
        <w:tc>
          <w:tcPr>
            <w:tcW w:w="426" w:type="dxa"/>
            <w:vMerge/>
            <w:tcBorders>
              <w:top w:val="single" w:sz="4" w:space="0" w:color="auto"/>
              <w:left w:val="single" w:sz="4" w:space="0" w:color="auto"/>
              <w:bottom w:val="single" w:sz="4" w:space="0" w:color="auto"/>
              <w:right w:val="single" w:sz="4" w:space="0" w:color="auto"/>
            </w:tcBorders>
          </w:tcPr>
          <w:p w:rsidR="008C320B" w:rsidRDefault="008C320B" w:rsidP="00681C3B"/>
        </w:tc>
        <w:tc>
          <w:tcPr>
            <w:tcW w:w="1537" w:type="dxa"/>
            <w:vMerge/>
            <w:tcBorders>
              <w:top w:val="single" w:sz="4" w:space="0" w:color="auto"/>
              <w:left w:val="single" w:sz="4" w:space="0" w:color="auto"/>
              <w:bottom w:val="single" w:sz="4" w:space="0" w:color="auto"/>
              <w:right w:val="single" w:sz="4" w:space="0" w:color="auto"/>
            </w:tcBorders>
            <w:vAlign w:val="center"/>
          </w:tcPr>
          <w:p w:rsidR="008C320B" w:rsidRDefault="008C320B" w:rsidP="00681C3B"/>
        </w:tc>
        <w:tc>
          <w:tcPr>
            <w:tcW w:w="1071" w:type="dxa"/>
            <w:vMerge w:val="restart"/>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rPr>
              <w:t>木制墙面</w:t>
            </w:r>
          </w:p>
        </w:tc>
        <w:tc>
          <w:tcPr>
            <w:tcW w:w="1466"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rPr>
              <w:t>石材</w:t>
            </w:r>
          </w:p>
        </w:tc>
        <w:tc>
          <w:tcPr>
            <w:tcW w:w="3914" w:type="dxa"/>
            <w:vMerge/>
            <w:tcBorders>
              <w:top w:val="single" w:sz="4" w:space="0" w:color="auto"/>
              <w:left w:val="single" w:sz="4" w:space="0" w:color="auto"/>
              <w:bottom w:val="single" w:sz="4" w:space="0" w:color="auto"/>
              <w:right w:val="single" w:sz="4" w:space="0" w:color="auto"/>
            </w:tcBorders>
          </w:tcPr>
          <w:p w:rsidR="008C320B" w:rsidRDefault="008C320B" w:rsidP="00681C3B"/>
        </w:tc>
      </w:tr>
      <w:tr w:rsidR="008C320B" w:rsidTr="00681C3B">
        <w:trPr>
          <w:cantSplit/>
        </w:trPr>
        <w:tc>
          <w:tcPr>
            <w:tcW w:w="426" w:type="dxa"/>
            <w:vMerge/>
            <w:tcBorders>
              <w:top w:val="single" w:sz="4" w:space="0" w:color="auto"/>
              <w:left w:val="single" w:sz="4" w:space="0" w:color="auto"/>
              <w:bottom w:val="single" w:sz="4" w:space="0" w:color="auto"/>
              <w:right w:val="single" w:sz="4" w:space="0" w:color="auto"/>
            </w:tcBorders>
          </w:tcPr>
          <w:p w:rsidR="008C320B" w:rsidRDefault="008C320B" w:rsidP="00681C3B"/>
        </w:tc>
        <w:tc>
          <w:tcPr>
            <w:tcW w:w="1537" w:type="dxa"/>
            <w:vMerge/>
            <w:tcBorders>
              <w:top w:val="single" w:sz="4" w:space="0" w:color="auto"/>
              <w:left w:val="single" w:sz="4" w:space="0" w:color="auto"/>
              <w:bottom w:val="single" w:sz="4" w:space="0" w:color="auto"/>
              <w:right w:val="single" w:sz="4" w:space="0" w:color="auto"/>
            </w:tcBorders>
            <w:vAlign w:val="center"/>
          </w:tcPr>
          <w:p w:rsidR="008C320B" w:rsidRDefault="008C320B" w:rsidP="00681C3B"/>
        </w:tc>
        <w:tc>
          <w:tcPr>
            <w:tcW w:w="1071" w:type="dxa"/>
            <w:vMerge/>
            <w:tcBorders>
              <w:top w:val="single" w:sz="4" w:space="0" w:color="auto"/>
              <w:left w:val="single" w:sz="4" w:space="0" w:color="auto"/>
              <w:bottom w:val="single" w:sz="4" w:space="0" w:color="auto"/>
              <w:right w:val="single" w:sz="4" w:space="0" w:color="auto"/>
            </w:tcBorders>
            <w:vAlign w:val="center"/>
          </w:tcPr>
          <w:p w:rsidR="008C320B" w:rsidRDefault="008C320B" w:rsidP="00681C3B"/>
        </w:tc>
        <w:tc>
          <w:tcPr>
            <w:tcW w:w="74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rPr>
              <w:t>墙面</w:t>
            </w:r>
          </w:p>
        </w:tc>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rPr>
              <w:t>柱面</w:t>
            </w:r>
          </w:p>
        </w:tc>
        <w:tc>
          <w:tcPr>
            <w:tcW w:w="3914" w:type="dxa"/>
            <w:vMerge/>
            <w:tcBorders>
              <w:top w:val="single" w:sz="4" w:space="0" w:color="auto"/>
              <w:left w:val="single" w:sz="4" w:space="0" w:color="auto"/>
              <w:bottom w:val="single" w:sz="4" w:space="0" w:color="auto"/>
              <w:right w:val="single" w:sz="4" w:space="0" w:color="auto"/>
            </w:tcBorders>
          </w:tcPr>
          <w:p w:rsidR="008C320B" w:rsidRDefault="008C320B" w:rsidP="00681C3B"/>
        </w:tc>
      </w:tr>
      <w:tr w:rsidR="008C320B" w:rsidTr="00681C3B">
        <w:tc>
          <w:tcPr>
            <w:tcW w:w="426" w:type="dxa"/>
            <w:tcBorders>
              <w:top w:val="single" w:sz="4" w:space="0" w:color="auto"/>
              <w:left w:val="single" w:sz="4" w:space="0" w:color="auto"/>
              <w:bottom w:val="single" w:sz="4" w:space="0" w:color="auto"/>
              <w:right w:val="single" w:sz="4" w:space="0" w:color="auto"/>
            </w:tcBorders>
          </w:tcPr>
          <w:p w:rsidR="008C320B" w:rsidRDefault="008C320B" w:rsidP="00681C3B">
            <w:r>
              <w:t>1</w:t>
            </w:r>
          </w:p>
        </w:tc>
        <w:tc>
          <w:tcPr>
            <w:tcW w:w="1537" w:type="dxa"/>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rPr>
              <w:t>表面平整</w:t>
            </w:r>
          </w:p>
        </w:tc>
        <w:tc>
          <w:tcPr>
            <w:tcW w:w="107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t>1</w:t>
            </w:r>
          </w:p>
        </w:tc>
        <w:tc>
          <w:tcPr>
            <w:tcW w:w="74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t>1</w:t>
            </w:r>
          </w:p>
        </w:tc>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t>1</w:t>
            </w:r>
          </w:p>
        </w:tc>
        <w:tc>
          <w:tcPr>
            <w:tcW w:w="391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kern w:val="0"/>
              </w:rPr>
              <w:t>用</w:t>
            </w:r>
            <w:r>
              <w:rPr>
                <w:kern w:val="0"/>
              </w:rPr>
              <w:t>2</w:t>
            </w:r>
            <w:r>
              <w:rPr>
                <w:rFonts w:hint="eastAsia"/>
                <w:kern w:val="0"/>
              </w:rPr>
              <w:t>ｍ靠尺和楔形塞尺检查</w:t>
            </w:r>
          </w:p>
        </w:tc>
      </w:tr>
      <w:tr w:rsidR="008C320B" w:rsidTr="00681C3B">
        <w:tc>
          <w:tcPr>
            <w:tcW w:w="426" w:type="dxa"/>
            <w:tcBorders>
              <w:top w:val="single" w:sz="4" w:space="0" w:color="auto"/>
              <w:left w:val="single" w:sz="4" w:space="0" w:color="auto"/>
              <w:bottom w:val="single" w:sz="4" w:space="0" w:color="auto"/>
              <w:right w:val="single" w:sz="4" w:space="0" w:color="auto"/>
            </w:tcBorders>
          </w:tcPr>
          <w:p w:rsidR="008C320B" w:rsidRDefault="008C320B" w:rsidP="00681C3B">
            <w:r>
              <w:t>2</w:t>
            </w:r>
          </w:p>
        </w:tc>
        <w:tc>
          <w:tcPr>
            <w:tcW w:w="1537" w:type="dxa"/>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rPr>
              <w:t>立面垂直</w:t>
            </w:r>
          </w:p>
        </w:tc>
        <w:tc>
          <w:tcPr>
            <w:tcW w:w="107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t>2</w:t>
            </w:r>
          </w:p>
        </w:tc>
        <w:tc>
          <w:tcPr>
            <w:tcW w:w="74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t>2</w:t>
            </w:r>
          </w:p>
        </w:tc>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t>2</w:t>
            </w:r>
          </w:p>
        </w:tc>
        <w:tc>
          <w:tcPr>
            <w:tcW w:w="391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kern w:val="0"/>
              </w:rPr>
              <w:t>用</w:t>
            </w:r>
            <w:r>
              <w:rPr>
                <w:kern w:val="0"/>
              </w:rPr>
              <w:t xml:space="preserve">2 </w:t>
            </w:r>
            <w:r>
              <w:rPr>
                <w:rFonts w:hint="eastAsia"/>
                <w:kern w:val="0"/>
              </w:rPr>
              <w:t>托线板检查</w:t>
            </w:r>
          </w:p>
        </w:tc>
      </w:tr>
      <w:tr w:rsidR="008C320B" w:rsidTr="00681C3B">
        <w:tc>
          <w:tcPr>
            <w:tcW w:w="426" w:type="dxa"/>
            <w:tcBorders>
              <w:top w:val="single" w:sz="4" w:space="0" w:color="auto"/>
              <w:left w:val="single" w:sz="4" w:space="0" w:color="auto"/>
              <w:bottom w:val="single" w:sz="4" w:space="0" w:color="auto"/>
              <w:right w:val="single" w:sz="4" w:space="0" w:color="auto"/>
            </w:tcBorders>
          </w:tcPr>
          <w:p w:rsidR="008C320B" w:rsidRDefault="008C320B" w:rsidP="00681C3B">
            <w:r>
              <w:t>3</w:t>
            </w:r>
          </w:p>
        </w:tc>
        <w:tc>
          <w:tcPr>
            <w:tcW w:w="1537" w:type="dxa"/>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rPr>
              <w:t>阴阳角方正</w:t>
            </w:r>
          </w:p>
        </w:tc>
        <w:tc>
          <w:tcPr>
            <w:tcW w:w="1071"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sz w:val="24"/>
              </w:rPr>
            </w:pPr>
            <w:r>
              <w:rPr>
                <w:kern w:val="0"/>
                <w:sz w:val="24"/>
              </w:rPr>
              <w:t>-</w:t>
            </w:r>
          </w:p>
        </w:tc>
        <w:tc>
          <w:tcPr>
            <w:tcW w:w="746"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sz w:val="24"/>
              </w:rPr>
            </w:pPr>
            <w:r>
              <w:rPr>
                <w:kern w:val="0"/>
                <w:sz w:val="24"/>
              </w:rPr>
              <w:t xml:space="preserve"> 3 </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sz w:val="20"/>
                <w:szCs w:val="20"/>
              </w:rPr>
            </w:pPr>
            <w:r>
              <w:rPr>
                <w:kern w:val="0"/>
                <w:sz w:val="24"/>
              </w:rPr>
              <w:t>-</w:t>
            </w:r>
          </w:p>
        </w:tc>
        <w:tc>
          <w:tcPr>
            <w:tcW w:w="391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kern w:val="0"/>
              </w:rPr>
              <w:t>用方尺和楔形塞尺检查或内外直角尺</w:t>
            </w:r>
          </w:p>
        </w:tc>
      </w:tr>
      <w:tr w:rsidR="008C320B" w:rsidTr="00681C3B">
        <w:tc>
          <w:tcPr>
            <w:tcW w:w="426" w:type="dxa"/>
            <w:tcBorders>
              <w:top w:val="single" w:sz="4" w:space="0" w:color="auto"/>
              <w:left w:val="single" w:sz="4" w:space="0" w:color="auto"/>
              <w:bottom w:val="single" w:sz="4" w:space="0" w:color="auto"/>
              <w:right w:val="single" w:sz="4" w:space="0" w:color="auto"/>
            </w:tcBorders>
          </w:tcPr>
          <w:p w:rsidR="008C320B" w:rsidRDefault="008C320B" w:rsidP="00681C3B">
            <w:r>
              <w:t>4</w:t>
            </w:r>
          </w:p>
        </w:tc>
        <w:tc>
          <w:tcPr>
            <w:tcW w:w="1537" w:type="dxa"/>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rPr>
              <w:t>接缝高低</w:t>
            </w:r>
          </w:p>
        </w:tc>
        <w:tc>
          <w:tcPr>
            <w:tcW w:w="1071"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sz w:val="24"/>
              </w:rPr>
            </w:pPr>
            <w:r>
              <w:rPr>
                <w:kern w:val="0"/>
                <w:sz w:val="24"/>
              </w:rPr>
              <w:t>0.5</w:t>
            </w:r>
          </w:p>
        </w:tc>
        <w:tc>
          <w:tcPr>
            <w:tcW w:w="746"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sz w:val="24"/>
              </w:rPr>
            </w:pPr>
            <w:r>
              <w:rPr>
                <w:kern w:val="0"/>
                <w:sz w:val="24"/>
              </w:rPr>
              <w:t>0.3</w:t>
            </w:r>
          </w:p>
        </w:tc>
        <w:tc>
          <w:tcPr>
            <w:tcW w:w="720" w:type="dxa"/>
            <w:tcBorders>
              <w:top w:val="single" w:sz="4" w:space="0" w:color="auto"/>
              <w:left w:val="single" w:sz="4" w:space="0" w:color="auto"/>
              <w:bottom w:val="single" w:sz="4" w:space="0" w:color="auto"/>
              <w:right w:val="single" w:sz="4" w:space="0" w:color="auto"/>
            </w:tcBorders>
          </w:tcPr>
          <w:p w:rsidR="008C320B" w:rsidRDefault="008C320B" w:rsidP="00681C3B">
            <w:pPr>
              <w:rPr>
                <w:kern w:val="0"/>
                <w:sz w:val="20"/>
                <w:szCs w:val="20"/>
              </w:rPr>
            </w:pPr>
            <w:r>
              <w:rPr>
                <w:kern w:val="0"/>
                <w:sz w:val="24"/>
              </w:rPr>
              <w:t>0.3</w:t>
            </w:r>
          </w:p>
        </w:tc>
        <w:tc>
          <w:tcPr>
            <w:tcW w:w="391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kern w:val="0"/>
              </w:rPr>
              <w:t>用直尺和塞尺检查</w:t>
            </w:r>
          </w:p>
        </w:tc>
      </w:tr>
      <w:tr w:rsidR="008C320B" w:rsidTr="00681C3B">
        <w:tc>
          <w:tcPr>
            <w:tcW w:w="426" w:type="dxa"/>
            <w:tcBorders>
              <w:top w:val="single" w:sz="4" w:space="0" w:color="auto"/>
              <w:left w:val="single" w:sz="4" w:space="0" w:color="auto"/>
              <w:bottom w:val="single" w:sz="4" w:space="0" w:color="auto"/>
              <w:right w:val="single" w:sz="4" w:space="0" w:color="auto"/>
            </w:tcBorders>
          </w:tcPr>
          <w:p w:rsidR="008C320B" w:rsidRDefault="008C320B" w:rsidP="00681C3B">
            <w:r>
              <w:t>5</w:t>
            </w:r>
          </w:p>
        </w:tc>
        <w:tc>
          <w:tcPr>
            <w:tcW w:w="1537" w:type="dxa"/>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rPr>
              <w:t>接缝平直</w:t>
            </w:r>
          </w:p>
        </w:tc>
        <w:tc>
          <w:tcPr>
            <w:tcW w:w="1071"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rPr>
                <w:kern w:val="0"/>
                <w:sz w:val="24"/>
              </w:rPr>
              <w:t>-</w:t>
            </w:r>
          </w:p>
        </w:tc>
        <w:tc>
          <w:tcPr>
            <w:tcW w:w="74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t>3</w:t>
            </w:r>
          </w:p>
        </w:tc>
        <w:tc>
          <w:tcPr>
            <w:tcW w:w="72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t>2</w:t>
            </w:r>
          </w:p>
        </w:tc>
        <w:tc>
          <w:tcPr>
            <w:tcW w:w="391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kern w:val="0"/>
              </w:rPr>
              <w:t>拉</w:t>
            </w:r>
            <w:r>
              <w:rPr>
                <w:kern w:val="0"/>
              </w:rPr>
              <w:t>5</w:t>
            </w:r>
            <w:r>
              <w:rPr>
                <w:rFonts w:hint="eastAsia"/>
                <w:kern w:val="0"/>
              </w:rPr>
              <w:t>ｍ线（不足</w:t>
            </w:r>
            <w:r>
              <w:rPr>
                <w:kern w:val="0"/>
              </w:rPr>
              <w:t>5</w:t>
            </w:r>
            <w:r>
              <w:rPr>
                <w:rFonts w:hint="eastAsia"/>
                <w:kern w:val="0"/>
              </w:rPr>
              <w:t>ｍ拉通线），用尺量检查</w:t>
            </w:r>
          </w:p>
        </w:tc>
      </w:tr>
    </w:tbl>
    <w:p w:rsidR="008C320B" w:rsidRDefault="008C320B" w:rsidP="008C320B">
      <w:pPr>
        <w:rPr>
          <w:kern w:val="0"/>
        </w:rPr>
      </w:pPr>
      <w:r>
        <w:rPr>
          <w:kern w:val="0"/>
        </w:rPr>
        <w:t>5.7</w:t>
      </w:r>
      <w:r>
        <w:rPr>
          <w:rFonts w:hint="eastAsia"/>
          <w:kern w:val="0"/>
        </w:rPr>
        <w:t>、电气工程</w:t>
      </w:r>
    </w:p>
    <w:p w:rsidR="008C320B" w:rsidRDefault="008C320B" w:rsidP="008C320B">
      <w:pPr>
        <w:rPr>
          <w:kern w:val="0"/>
        </w:rPr>
      </w:pPr>
      <w:r>
        <w:rPr>
          <w:kern w:val="0"/>
        </w:rPr>
        <w:t>5.7.1</w:t>
      </w:r>
      <w:r>
        <w:rPr>
          <w:rFonts w:hint="eastAsia"/>
          <w:kern w:val="0"/>
        </w:rPr>
        <w:t>、钢管敷设</w:t>
      </w:r>
    </w:p>
    <w:p w:rsidR="008C320B" w:rsidRDefault="008C320B" w:rsidP="008C320B">
      <w:pPr>
        <w:rPr>
          <w:kern w:val="0"/>
        </w:rPr>
      </w:pPr>
      <w:r>
        <w:rPr>
          <w:kern w:val="0"/>
        </w:rPr>
        <w:t>5.7.1.1</w:t>
      </w:r>
      <w:r>
        <w:rPr>
          <w:rFonts w:hint="eastAsia"/>
          <w:kern w:val="0"/>
        </w:rPr>
        <w:t>、材料要求：本工程全部采用焊接钢管，要求壁厚均匀，无劈裂、砂眼、楞刺和</w:t>
      </w:r>
      <w:proofErr w:type="gramStart"/>
      <w:r>
        <w:rPr>
          <w:rFonts w:hint="eastAsia"/>
          <w:kern w:val="0"/>
        </w:rPr>
        <w:t>凹扁</w:t>
      </w:r>
      <w:proofErr w:type="gramEnd"/>
      <w:r>
        <w:rPr>
          <w:rFonts w:hint="eastAsia"/>
          <w:kern w:val="0"/>
        </w:rPr>
        <w:t>现象。</w:t>
      </w:r>
    </w:p>
    <w:p w:rsidR="008C320B" w:rsidRDefault="008C320B" w:rsidP="008C320B">
      <w:pPr>
        <w:rPr>
          <w:kern w:val="0"/>
        </w:rPr>
      </w:pPr>
      <w:r>
        <w:rPr>
          <w:kern w:val="0"/>
        </w:rPr>
        <w:t>5.7.1.2</w:t>
      </w:r>
      <w:r>
        <w:rPr>
          <w:rFonts w:hint="eastAsia"/>
          <w:kern w:val="0"/>
        </w:rPr>
        <w:t>、随墙（砌体）配管：根据水平</w:t>
      </w:r>
      <w:r>
        <w:rPr>
          <w:kern w:val="0"/>
        </w:rPr>
        <w:t xml:space="preserve">50 </w:t>
      </w:r>
      <w:r>
        <w:rPr>
          <w:rFonts w:hint="eastAsia"/>
          <w:kern w:val="0"/>
        </w:rPr>
        <w:t>线</w:t>
      </w:r>
      <w:r>
        <w:rPr>
          <w:kern w:val="0"/>
        </w:rPr>
        <w:t>(</w:t>
      </w:r>
      <w:r>
        <w:rPr>
          <w:rFonts w:hint="eastAsia"/>
          <w:kern w:val="0"/>
        </w:rPr>
        <w:t>即土建以红漆做的标高点</w:t>
      </w:r>
      <w:r>
        <w:rPr>
          <w:kern w:val="0"/>
        </w:rPr>
        <w:t>)</w:t>
      </w:r>
      <w:r>
        <w:rPr>
          <w:rFonts w:hint="eastAsia"/>
          <w:kern w:val="0"/>
        </w:rPr>
        <w:t>确定盒、箱位</w:t>
      </w:r>
      <w:proofErr w:type="gramStart"/>
      <w:r>
        <w:rPr>
          <w:rFonts w:hint="eastAsia"/>
          <w:kern w:val="0"/>
        </w:rPr>
        <w:t>置并稳注</w:t>
      </w:r>
      <w:proofErr w:type="gramEnd"/>
      <w:r>
        <w:rPr>
          <w:rFonts w:hint="eastAsia"/>
          <w:kern w:val="0"/>
        </w:rPr>
        <w:t>好，管子放在墙中心，管口向上处要堵好。</w:t>
      </w:r>
    </w:p>
    <w:p w:rsidR="008C320B" w:rsidRDefault="008C320B" w:rsidP="008C320B">
      <w:pPr>
        <w:rPr>
          <w:kern w:val="0"/>
        </w:rPr>
      </w:pPr>
      <w:r>
        <w:rPr>
          <w:kern w:val="0"/>
        </w:rPr>
        <w:t>5.7.1.3</w:t>
      </w:r>
      <w:r>
        <w:rPr>
          <w:rFonts w:hint="eastAsia"/>
          <w:kern w:val="0"/>
        </w:rPr>
        <w:t>、管路的敷设和连接：</w:t>
      </w:r>
    </w:p>
    <w:p w:rsidR="008C320B" w:rsidRDefault="008C320B" w:rsidP="008C320B">
      <w:pPr>
        <w:rPr>
          <w:kern w:val="0"/>
        </w:rPr>
      </w:pPr>
      <w:r>
        <w:rPr>
          <w:kern w:val="0"/>
        </w:rPr>
        <w:t>1)</w:t>
      </w:r>
      <w:r>
        <w:rPr>
          <w:rFonts w:hint="eastAsia"/>
          <w:kern w:val="0"/>
        </w:rPr>
        <w:t>暗配管弯曲半径不应小于管外径的</w:t>
      </w:r>
      <w:r>
        <w:rPr>
          <w:kern w:val="0"/>
        </w:rPr>
        <w:t xml:space="preserve">6 </w:t>
      </w:r>
      <w:proofErr w:type="gramStart"/>
      <w:r>
        <w:rPr>
          <w:rFonts w:hint="eastAsia"/>
          <w:kern w:val="0"/>
        </w:rPr>
        <w:t>倍</w:t>
      </w:r>
      <w:proofErr w:type="gramEnd"/>
      <w:r>
        <w:rPr>
          <w:rFonts w:hint="eastAsia"/>
          <w:kern w:val="0"/>
        </w:rPr>
        <w:t>，埋设在混凝土中时弯曲半径不应小于管外径的</w:t>
      </w:r>
      <w:r>
        <w:rPr>
          <w:kern w:val="0"/>
        </w:rPr>
        <w:t xml:space="preserve">10 </w:t>
      </w:r>
      <w:proofErr w:type="gramStart"/>
      <w:r>
        <w:rPr>
          <w:rFonts w:hint="eastAsia"/>
          <w:kern w:val="0"/>
        </w:rPr>
        <w:t>倍</w:t>
      </w:r>
      <w:proofErr w:type="gramEnd"/>
      <w:r>
        <w:rPr>
          <w:rFonts w:hint="eastAsia"/>
          <w:kern w:val="0"/>
        </w:rPr>
        <w:t>。</w:t>
      </w:r>
    </w:p>
    <w:p w:rsidR="008C320B" w:rsidRDefault="008C320B" w:rsidP="008C320B">
      <w:pPr>
        <w:rPr>
          <w:kern w:val="0"/>
        </w:rPr>
      </w:pPr>
      <w:r>
        <w:rPr>
          <w:kern w:val="0"/>
        </w:rPr>
        <w:t xml:space="preserve">2) </w:t>
      </w:r>
      <w:proofErr w:type="gramStart"/>
      <w:r>
        <w:rPr>
          <w:rFonts w:hint="eastAsia"/>
          <w:kern w:val="0"/>
        </w:rPr>
        <w:t>明配管</w:t>
      </w:r>
      <w:proofErr w:type="gramEnd"/>
      <w:r>
        <w:rPr>
          <w:rFonts w:hint="eastAsia"/>
          <w:kern w:val="0"/>
        </w:rPr>
        <w:t>弯曲半径不应小于管外径的</w:t>
      </w:r>
      <w:r>
        <w:rPr>
          <w:kern w:val="0"/>
        </w:rPr>
        <w:t xml:space="preserve">6 </w:t>
      </w:r>
      <w:proofErr w:type="gramStart"/>
      <w:r>
        <w:rPr>
          <w:rFonts w:hint="eastAsia"/>
          <w:kern w:val="0"/>
        </w:rPr>
        <w:t>倍</w:t>
      </w:r>
      <w:proofErr w:type="gramEnd"/>
      <w:r>
        <w:rPr>
          <w:rFonts w:hint="eastAsia"/>
          <w:kern w:val="0"/>
        </w:rPr>
        <w:t>，当两接线盒间只有一个弯曲时，弯曲半径不应小于管外径的</w:t>
      </w:r>
      <w:r>
        <w:rPr>
          <w:kern w:val="0"/>
        </w:rPr>
        <w:t xml:space="preserve">4 </w:t>
      </w:r>
      <w:proofErr w:type="gramStart"/>
      <w:r>
        <w:rPr>
          <w:rFonts w:hint="eastAsia"/>
          <w:kern w:val="0"/>
        </w:rPr>
        <w:t>倍</w:t>
      </w:r>
      <w:proofErr w:type="gramEnd"/>
      <w:r>
        <w:rPr>
          <w:rFonts w:hint="eastAsia"/>
          <w:kern w:val="0"/>
        </w:rPr>
        <w:t>。</w:t>
      </w:r>
    </w:p>
    <w:p w:rsidR="008C320B" w:rsidRDefault="008C320B" w:rsidP="008C320B">
      <w:pPr>
        <w:rPr>
          <w:kern w:val="0"/>
        </w:rPr>
      </w:pPr>
      <w:r>
        <w:rPr>
          <w:kern w:val="0"/>
        </w:rPr>
        <w:t>3)</w:t>
      </w:r>
      <w:r>
        <w:rPr>
          <w:rFonts w:hint="eastAsia"/>
          <w:kern w:val="0"/>
        </w:rPr>
        <w:t>管子的弯扁度不得大于</w:t>
      </w:r>
      <w:r>
        <w:rPr>
          <w:kern w:val="0"/>
        </w:rPr>
        <w:t xml:space="preserve">0.1 </w:t>
      </w:r>
      <w:proofErr w:type="gramStart"/>
      <w:r>
        <w:rPr>
          <w:rFonts w:hint="eastAsia"/>
          <w:kern w:val="0"/>
        </w:rPr>
        <w:t>倍</w:t>
      </w:r>
      <w:proofErr w:type="gramEnd"/>
      <w:r>
        <w:rPr>
          <w:rFonts w:hint="eastAsia"/>
          <w:kern w:val="0"/>
        </w:rPr>
        <w:t>管外径，没有明显褶皱、凹陷。</w:t>
      </w:r>
    </w:p>
    <w:p w:rsidR="008C320B" w:rsidRDefault="008C320B" w:rsidP="008C320B">
      <w:pPr>
        <w:rPr>
          <w:kern w:val="0"/>
        </w:rPr>
      </w:pPr>
      <w:r>
        <w:rPr>
          <w:kern w:val="0"/>
        </w:rPr>
        <w:t>4)</w:t>
      </w:r>
      <w:r>
        <w:rPr>
          <w:rFonts w:hint="eastAsia"/>
          <w:kern w:val="0"/>
        </w:rPr>
        <w:t>管子采用套管连接。套管长度为管径的</w:t>
      </w:r>
      <w:r>
        <w:rPr>
          <w:kern w:val="0"/>
        </w:rPr>
        <w:t xml:space="preserve">2.2 </w:t>
      </w:r>
      <w:proofErr w:type="gramStart"/>
      <w:r>
        <w:rPr>
          <w:rFonts w:hint="eastAsia"/>
          <w:kern w:val="0"/>
        </w:rPr>
        <w:t>倍</w:t>
      </w:r>
      <w:proofErr w:type="gramEnd"/>
      <w:r>
        <w:rPr>
          <w:rFonts w:hint="eastAsia"/>
          <w:kern w:val="0"/>
        </w:rPr>
        <w:t>，套管管径应与管径相匹配，对口处要位于套管中间，焊口应牢固严密。</w:t>
      </w:r>
    </w:p>
    <w:p w:rsidR="008C320B" w:rsidRDefault="008C320B" w:rsidP="008C320B">
      <w:pPr>
        <w:rPr>
          <w:kern w:val="0"/>
        </w:rPr>
      </w:pPr>
      <w:r>
        <w:rPr>
          <w:kern w:val="0"/>
        </w:rPr>
        <w:t>5)</w:t>
      </w:r>
      <w:r>
        <w:rPr>
          <w:rFonts w:hint="eastAsia"/>
          <w:kern w:val="0"/>
        </w:rPr>
        <w:t>敷设在地下室的潮湿场所时，管口及连接处均应密封。</w:t>
      </w:r>
    </w:p>
    <w:p w:rsidR="008C320B" w:rsidRDefault="008C320B" w:rsidP="008C320B">
      <w:pPr>
        <w:rPr>
          <w:kern w:val="0"/>
        </w:rPr>
      </w:pPr>
      <w:r>
        <w:rPr>
          <w:kern w:val="0"/>
        </w:rPr>
        <w:t>5.7.1.4</w:t>
      </w:r>
      <w:r>
        <w:rPr>
          <w:rFonts w:hint="eastAsia"/>
          <w:kern w:val="0"/>
        </w:rPr>
        <w:t>、管路的布置：</w:t>
      </w:r>
    </w:p>
    <w:p w:rsidR="008C320B" w:rsidRDefault="008C320B" w:rsidP="008C320B">
      <w:pPr>
        <w:rPr>
          <w:kern w:val="0"/>
        </w:rPr>
      </w:pPr>
      <w:r>
        <w:rPr>
          <w:kern w:val="0"/>
        </w:rPr>
        <w:t>1</w:t>
      </w:r>
      <w:r>
        <w:rPr>
          <w:rFonts w:hint="eastAsia"/>
          <w:kern w:val="0"/>
        </w:rPr>
        <w:t>）</w:t>
      </w:r>
      <w:proofErr w:type="gramStart"/>
      <w:r>
        <w:rPr>
          <w:rFonts w:hint="eastAsia"/>
          <w:kern w:val="0"/>
        </w:rPr>
        <w:t>暗配管当配</w:t>
      </w:r>
      <w:proofErr w:type="gramEnd"/>
      <w:r>
        <w:rPr>
          <w:rFonts w:hint="eastAsia"/>
          <w:kern w:val="0"/>
        </w:rPr>
        <w:t>管长度超过以下长度时，应加装接线盒，</w:t>
      </w:r>
      <w:proofErr w:type="gramStart"/>
      <w:r>
        <w:rPr>
          <w:rFonts w:hint="eastAsia"/>
          <w:kern w:val="0"/>
        </w:rPr>
        <w:t>无弯时</w:t>
      </w:r>
      <w:proofErr w:type="gramEnd"/>
      <w:r>
        <w:rPr>
          <w:kern w:val="0"/>
        </w:rPr>
        <w:t>30m</w:t>
      </w:r>
      <w:r>
        <w:rPr>
          <w:rFonts w:hint="eastAsia"/>
          <w:kern w:val="0"/>
        </w:rPr>
        <w:t>，有一个弯时</w:t>
      </w:r>
      <w:r>
        <w:rPr>
          <w:kern w:val="0"/>
        </w:rPr>
        <w:t>20m</w:t>
      </w:r>
      <w:r>
        <w:rPr>
          <w:rFonts w:hint="eastAsia"/>
          <w:kern w:val="0"/>
        </w:rPr>
        <w:t>，有两个弯时</w:t>
      </w:r>
      <w:r>
        <w:rPr>
          <w:kern w:val="0"/>
        </w:rPr>
        <w:t>15m</w:t>
      </w:r>
      <w:r>
        <w:rPr>
          <w:rFonts w:hint="eastAsia"/>
          <w:kern w:val="0"/>
        </w:rPr>
        <w:t>，有三个弯时</w:t>
      </w:r>
      <w:r>
        <w:rPr>
          <w:kern w:val="0"/>
        </w:rPr>
        <w:t>8m</w:t>
      </w:r>
      <w:r>
        <w:rPr>
          <w:rFonts w:hint="eastAsia"/>
          <w:kern w:val="0"/>
        </w:rPr>
        <w:t>，不允许有四个弯时。</w:t>
      </w:r>
    </w:p>
    <w:p w:rsidR="008C320B" w:rsidRDefault="008C320B" w:rsidP="008C320B">
      <w:pPr>
        <w:rPr>
          <w:kern w:val="0"/>
        </w:rPr>
      </w:pPr>
      <w:r>
        <w:rPr>
          <w:kern w:val="0"/>
        </w:rPr>
        <w:t>2</w:t>
      </w:r>
      <w:r>
        <w:rPr>
          <w:rFonts w:hint="eastAsia"/>
          <w:kern w:val="0"/>
        </w:rPr>
        <w:t>）暗配管要固定牢固，混凝土中每隔</w:t>
      </w:r>
      <w:r>
        <w:rPr>
          <w:kern w:val="0"/>
        </w:rPr>
        <w:t xml:space="preserve">1m </w:t>
      </w:r>
      <w:r>
        <w:rPr>
          <w:rFonts w:hint="eastAsia"/>
          <w:kern w:val="0"/>
        </w:rPr>
        <w:t>用铅丝与钢筋绑扎，接线盒旁</w:t>
      </w:r>
      <w:r>
        <w:rPr>
          <w:kern w:val="0"/>
        </w:rPr>
        <w:t xml:space="preserve">15cm </w:t>
      </w:r>
      <w:r>
        <w:rPr>
          <w:rFonts w:hint="eastAsia"/>
          <w:kern w:val="0"/>
        </w:rPr>
        <w:t>以内必须用铅丝与钢筋绑扎。</w:t>
      </w:r>
    </w:p>
    <w:p w:rsidR="008C320B" w:rsidRDefault="008C320B" w:rsidP="008C320B">
      <w:pPr>
        <w:rPr>
          <w:kern w:val="0"/>
        </w:rPr>
      </w:pPr>
      <w:r>
        <w:rPr>
          <w:kern w:val="0"/>
        </w:rPr>
        <w:t>3</w:t>
      </w:r>
      <w:r>
        <w:rPr>
          <w:rFonts w:hint="eastAsia"/>
          <w:kern w:val="0"/>
        </w:rPr>
        <w:t>）埋入墙或地面的管子应尽量减少重叠高度，管子应至少有</w:t>
      </w:r>
      <w:r>
        <w:rPr>
          <w:kern w:val="0"/>
        </w:rPr>
        <w:t xml:space="preserve">15cm </w:t>
      </w:r>
      <w:r>
        <w:rPr>
          <w:rFonts w:hint="eastAsia"/>
          <w:kern w:val="0"/>
        </w:rPr>
        <w:t>保护层。管与管间应至少有</w:t>
      </w:r>
      <w:r>
        <w:rPr>
          <w:kern w:val="0"/>
        </w:rPr>
        <w:t xml:space="preserve">25mm </w:t>
      </w:r>
      <w:r>
        <w:rPr>
          <w:rFonts w:hint="eastAsia"/>
          <w:kern w:val="0"/>
        </w:rPr>
        <w:t>间隙以免混凝土浇筑时混凝土不能渗入，造成空裂。</w:t>
      </w:r>
    </w:p>
    <w:p w:rsidR="008C320B" w:rsidRDefault="008C320B" w:rsidP="008C320B">
      <w:pPr>
        <w:rPr>
          <w:kern w:val="0"/>
        </w:rPr>
      </w:pPr>
      <w:r>
        <w:rPr>
          <w:kern w:val="0"/>
        </w:rPr>
        <w:t>4</w:t>
      </w:r>
      <w:r>
        <w:rPr>
          <w:rFonts w:hint="eastAsia"/>
          <w:kern w:val="0"/>
        </w:rPr>
        <w:t>）</w:t>
      </w:r>
      <w:proofErr w:type="gramStart"/>
      <w:r>
        <w:rPr>
          <w:rFonts w:hint="eastAsia"/>
          <w:kern w:val="0"/>
        </w:rPr>
        <w:t>明配管</w:t>
      </w:r>
      <w:proofErr w:type="gramEnd"/>
      <w:r>
        <w:rPr>
          <w:rFonts w:hint="eastAsia"/>
          <w:kern w:val="0"/>
        </w:rPr>
        <w:t>时管路布置要按照横平竖直、注重观感的原则，空间布置要合理。管路要弹线定位，在任意</w:t>
      </w:r>
      <w:r>
        <w:rPr>
          <w:kern w:val="0"/>
        </w:rPr>
        <w:t xml:space="preserve">2m </w:t>
      </w:r>
      <w:proofErr w:type="gramStart"/>
      <w:r>
        <w:rPr>
          <w:rFonts w:hint="eastAsia"/>
          <w:kern w:val="0"/>
        </w:rPr>
        <w:t>段配管</w:t>
      </w:r>
      <w:proofErr w:type="gramEnd"/>
      <w:r>
        <w:rPr>
          <w:rFonts w:hint="eastAsia"/>
          <w:kern w:val="0"/>
        </w:rPr>
        <w:t>平直度和垂直度偏差不大于</w:t>
      </w:r>
      <w:r>
        <w:rPr>
          <w:kern w:val="0"/>
        </w:rPr>
        <w:t>3mm</w:t>
      </w:r>
      <w:r>
        <w:rPr>
          <w:rFonts w:hint="eastAsia"/>
          <w:kern w:val="0"/>
        </w:rPr>
        <w:t>，全长偏差不应超过管子内径的</w:t>
      </w:r>
      <w:r>
        <w:rPr>
          <w:kern w:val="0"/>
        </w:rPr>
        <w:t>1/2</w:t>
      </w:r>
      <w:r>
        <w:rPr>
          <w:rFonts w:hint="eastAsia"/>
          <w:kern w:val="0"/>
        </w:rPr>
        <w:t>。</w:t>
      </w:r>
    </w:p>
    <w:p w:rsidR="008C320B" w:rsidRDefault="008C320B" w:rsidP="008C320B">
      <w:pPr>
        <w:rPr>
          <w:kern w:val="0"/>
        </w:rPr>
      </w:pPr>
      <w:r>
        <w:rPr>
          <w:kern w:val="0"/>
        </w:rPr>
        <w:t>5</w:t>
      </w:r>
      <w:r>
        <w:rPr>
          <w:rFonts w:hint="eastAsia"/>
          <w:kern w:val="0"/>
        </w:rPr>
        <w:t>）管路进配电箱的连接采用锁紧螺母固定，并要求</w:t>
      </w:r>
      <w:proofErr w:type="gramStart"/>
      <w:r>
        <w:rPr>
          <w:rFonts w:hint="eastAsia"/>
          <w:kern w:val="0"/>
        </w:rPr>
        <w:t>一</w:t>
      </w:r>
      <w:proofErr w:type="gramEnd"/>
      <w:r>
        <w:rPr>
          <w:rFonts w:hint="eastAsia"/>
          <w:kern w:val="0"/>
        </w:rPr>
        <w:t>管</w:t>
      </w:r>
      <w:proofErr w:type="gramStart"/>
      <w:r>
        <w:rPr>
          <w:rFonts w:hint="eastAsia"/>
          <w:kern w:val="0"/>
        </w:rPr>
        <w:t>一</w:t>
      </w:r>
      <w:proofErr w:type="gramEnd"/>
      <w:r>
        <w:rPr>
          <w:rFonts w:hint="eastAsia"/>
          <w:kern w:val="0"/>
        </w:rPr>
        <w:t>孔。配电箱出厂前预先焊好预留接地扁钢，目的是为配电箱箱体接地用，钢管的跨接地线与预留扁钢焊接时配电箱油漆不会变色。具体做法见图</w:t>
      </w:r>
      <w:r>
        <w:rPr>
          <w:kern w:val="0"/>
        </w:rPr>
        <w:t>5.7.1.4-1</w:t>
      </w:r>
      <w:r>
        <w:rPr>
          <w:rFonts w:hint="eastAsia"/>
          <w:kern w:val="0"/>
        </w:rPr>
        <w:t>（图中①为预留接地扁钢）：</w:t>
      </w:r>
    </w:p>
    <w:p w:rsidR="008C320B" w:rsidRDefault="008C320B" w:rsidP="008C320B">
      <w:pPr>
        <w:rPr>
          <w:kern w:val="0"/>
        </w:rPr>
      </w:pPr>
      <w:r>
        <w:rPr>
          <w:rFonts w:hint="eastAsia"/>
          <w:noProof/>
          <w:kern w:val="0"/>
        </w:rPr>
        <w:lastRenderedPageBreak/>
        <w:drawing>
          <wp:inline distT="0" distB="0" distL="0" distR="0">
            <wp:extent cx="1847850" cy="153352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1847850" cy="1533525"/>
                    </a:xfrm>
                    <a:prstGeom prst="rect">
                      <a:avLst/>
                    </a:prstGeom>
                    <a:noFill/>
                    <a:ln w="9525">
                      <a:noFill/>
                      <a:miter lim="800000"/>
                      <a:headEnd/>
                      <a:tailEnd/>
                    </a:ln>
                  </pic:spPr>
                </pic:pic>
              </a:graphicData>
            </a:graphic>
          </wp:inline>
        </w:drawing>
      </w:r>
    </w:p>
    <w:p w:rsidR="008C320B" w:rsidRDefault="008C320B" w:rsidP="008C320B">
      <w:pPr>
        <w:rPr>
          <w:kern w:val="0"/>
        </w:rPr>
      </w:pPr>
      <w:r>
        <w:rPr>
          <w:rFonts w:hint="eastAsia"/>
          <w:kern w:val="0"/>
        </w:rPr>
        <w:t>图</w:t>
      </w:r>
      <w:r>
        <w:rPr>
          <w:kern w:val="0"/>
        </w:rPr>
        <w:t xml:space="preserve">5.7.1.4-1 </w:t>
      </w:r>
      <w:r>
        <w:rPr>
          <w:rFonts w:hint="eastAsia"/>
          <w:kern w:val="0"/>
        </w:rPr>
        <w:t>管进配电箱做法</w:t>
      </w:r>
    </w:p>
    <w:p w:rsidR="008C320B" w:rsidRDefault="008C320B" w:rsidP="008C320B">
      <w:pPr>
        <w:rPr>
          <w:kern w:val="0"/>
        </w:rPr>
      </w:pPr>
      <w:r>
        <w:rPr>
          <w:kern w:val="0"/>
        </w:rPr>
        <w:t>6</w:t>
      </w:r>
      <w:r>
        <w:rPr>
          <w:rFonts w:hint="eastAsia"/>
          <w:kern w:val="0"/>
        </w:rPr>
        <w:t>）管进盒内外用锁紧螺母固定，</w:t>
      </w:r>
      <w:proofErr w:type="gramStart"/>
      <w:r>
        <w:rPr>
          <w:rFonts w:hint="eastAsia"/>
          <w:kern w:val="0"/>
        </w:rPr>
        <w:t>管出锁母</w:t>
      </w:r>
      <w:proofErr w:type="gramEnd"/>
      <w:r>
        <w:rPr>
          <w:kern w:val="0"/>
        </w:rPr>
        <w:t xml:space="preserve">2~3 </w:t>
      </w:r>
      <w:r>
        <w:rPr>
          <w:rFonts w:hint="eastAsia"/>
          <w:kern w:val="0"/>
        </w:rPr>
        <w:t>扣。</w:t>
      </w:r>
    </w:p>
    <w:p w:rsidR="008C320B" w:rsidRDefault="008C320B" w:rsidP="008C320B">
      <w:pPr>
        <w:rPr>
          <w:kern w:val="0"/>
        </w:rPr>
      </w:pPr>
      <w:r>
        <w:rPr>
          <w:kern w:val="0"/>
        </w:rPr>
        <w:t>5.7.1.5</w:t>
      </w:r>
      <w:r>
        <w:rPr>
          <w:rFonts w:hint="eastAsia"/>
          <w:kern w:val="0"/>
        </w:rPr>
        <w:t>、</w:t>
      </w:r>
      <w:proofErr w:type="gramStart"/>
      <w:r>
        <w:rPr>
          <w:rFonts w:hint="eastAsia"/>
          <w:kern w:val="0"/>
        </w:rPr>
        <w:t>管盒的</w:t>
      </w:r>
      <w:proofErr w:type="gramEnd"/>
      <w:r>
        <w:rPr>
          <w:rFonts w:hint="eastAsia"/>
          <w:kern w:val="0"/>
        </w:rPr>
        <w:t>位置设置</w:t>
      </w:r>
    </w:p>
    <w:p w:rsidR="008C320B" w:rsidRDefault="008C320B" w:rsidP="008C320B">
      <w:pPr>
        <w:rPr>
          <w:kern w:val="0"/>
        </w:rPr>
      </w:pPr>
      <w:r>
        <w:rPr>
          <w:kern w:val="0"/>
        </w:rPr>
        <w:t>1</w:t>
      </w:r>
      <w:r>
        <w:rPr>
          <w:rFonts w:hint="eastAsia"/>
          <w:kern w:val="0"/>
        </w:rPr>
        <w:t>）要保证</w:t>
      </w:r>
      <w:proofErr w:type="gramStart"/>
      <w:r>
        <w:rPr>
          <w:rFonts w:hint="eastAsia"/>
          <w:kern w:val="0"/>
        </w:rPr>
        <w:t>强电盒口与弱电盒口的</w:t>
      </w:r>
      <w:proofErr w:type="gramEnd"/>
      <w:r>
        <w:rPr>
          <w:rFonts w:hint="eastAsia"/>
          <w:kern w:val="0"/>
        </w:rPr>
        <w:t>距离在</w:t>
      </w:r>
      <w:r>
        <w:rPr>
          <w:kern w:val="0"/>
        </w:rPr>
        <w:t xml:space="preserve">50cm </w:t>
      </w:r>
      <w:r>
        <w:rPr>
          <w:rFonts w:hint="eastAsia"/>
          <w:kern w:val="0"/>
        </w:rPr>
        <w:t>以上，</w:t>
      </w:r>
      <w:proofErr w:type="gramStart"/>
      <w:r>
        <w:rPr>
          <w:rFonts w:hint="eastAsia"/>
          <w:kern w:val="0"/>
        </w:rPr>
        <w:t>保证盒口与</w:t>
      </w:r>
      <w:proofErr w:type="gramEnd"/>
      <w:r>
        <w:rPr>
          <w:rFonts w:hint="eastAsia"/>
          <w:kern w:val="0"/>
        </w:rPr>
        <w:t>暖气片、管道等的距离，当插座上方有暖气管时，其间距应大于</w:t>
      </w:r>
      <w:r>
        <w:rPr>
          <w:kern w:val="0"/>
        </w:rPr>
        <w:t>200mm</w:t>
      </w:r>
      <w:r>
        <w:rPr>
          <w:rFonts w:hint="eastAsia"/>
          <w:kern w:val="0"/>
        </w:rPr>
        <w:t>。下方有暖气管时，其间距应大于</w:t>
      </w:r>
      <w:r>
        <w:rPr>
          <w:kern w:val="0"/>
        </w:rPr>
        <w:t>300mm</w:t>
      </w:r>
      <w:r>
        <w:rPr>
          <w:rFonts w:hint="eastAsia"/>
          <w:kern w:val="0"/>
        </w:rPr>
        <w:t>。</w:t>
      </w:r>
    </w:p>
    <w:p w:rsidR="008C320B" w:rsidRDefault="008C320B" w:rsidP="008C320B">
      <w:pPr>
        <w:rPr>
          <w:kern w:val="0"/>
        </w:rPr>
      </w:pPr>
      <w:r>
        <w:rPr>
          <w:kern w:val="0"/>
        </w:rPr>
        <w:t>2</w:t>
      </w:r>
      <w:r>
        <w:rPr>
          <w:rFonts w:hint="eastAsia"/>
          <w:kern w:val="0"/>
        </w:rPr>
        <w:t>）箱、</w:t>
      </w:r>
      <w:proofErr w:type="gramStart"/>
      <w:r>
        <w:rPr>
          <w:rFonts w:hint="eastAsia"/>
          <w:kern w:val="0"/>
        </w:rPr>
        <w:t>盒口的</w:t>
      </w:r>
      <w:proofErr w:type="gramEnd"/>
      <w:r>
        <w:rPr>
          <w:rFonts w:hint="eastAsia"/>
          <w:kern w:val="0"/>
        </w:rPr>
        <w:t>高度应满足表要求：</w:t>
      </w:r>
    </w:p>
    <w:p w:rsidR="008C320B" w:rsidRDefault="008C320B" w:rsidP="008C320B">
      <w:pPr>
        <w:rPr>
          <w:kern w:val="0"/>
        </w:rPr>
      </w:pPr>
      <w:r>
        <w:rPr>
          <w:rFonts w:hint="eastAsia"/>
          <w:kern w:val="0"/>
        </w:rPr>
        <w:t>如表</w:t>
      </w:r>
      <w:r>
        <w:rPr>
          <w:kern w:val="0"/>
        </w:rPr>
        <w:t>5.7.1.5-1</w:t>
      </w:r>
    </w:p>
    <w:tbl>
      <w:tblPr>
        <w:tblW w:w="0" w:type="auto"/>
        <w:tblInd w:w="108" w:type="dxa"/>
        <w:tblLook w:val="01E0"/>
      </w:tblPr>
      <w:tblGrid>
        <w:gridCol w:w="2022"/>
        <w:gridCol w:w="2130"/>
        <w:gridCol w:w="2131"/>
        <w:gridCol w:w="1817"/>
      </w:tblGrid>
      <w:tr w:rsidR="008C320B" w:rsidTr="00681C3B">
        <w:tc>
          <w:tcPr>
            <w:tcW w:w="2022" w:type="dxa"/>
            <w:tcBorders>
              <w:top w:val="single" w:sz="4" w:space="0" w:color="auto"/>
              <w:left w:val="single" w:sz="4" w:space="0" w:color="auto"/>
              <w:bottom w:val="single" w:sz="4" w:space="0" w:color="auto"/>
              <w:right w:val="single" w:sz="4" w:space="0" w:color="auto"/>
            </w:tcBorders>
          </w:tcPr>
          <w:p w:rsidR="008C320B" w:rsidRDefault="008C320B" w:rsidP="00681C3B"/>
        </w:tc>
        <w:tc>
          <w:tcPr>
            <w:tcW w:w="213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rPr>
              <w:t>安装一般要求</w:t>
            </w:r>
          </w:p>
        </w:tc>
        <w:tc>
          <w:tcPr>
            <w:tcW w:w="3948"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r>
              <w:rPr>
                <w:rFonts w:hint="eastAsia"/>
              </w:rPr>
              <w:t>允许偏差</w:t>
            </w:r>
          </w:p>
        </w:tc>
      </w:tr>
      <w:tr w:rsidR="008C320B" w:rsidTr="00681C3B">
        <w:trPr>
          <w:cantSplit/>
        </w:trPr>
        <w:tc>
          <w:tcPr>
            <w:tcW w:w="2022" w:type="dxa"/>
            <w:vMerge w:val="restart"/>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跷板开关</w:t>
            </w:r>
          </w:p>
          <w:p w:rsidR="008C320B" w:rsidRDefault="008C320B" w:rsidP="00681C3B"/>
        </w:tc>
        <w:tc>
          <w:tcPr>
            <w:tcW w:w="2130" w:type="dxa"/>
            <w:vMerge w:val="restart"/>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r>
              <w:rPr>
                <w:rFonts w:hint="eastAsia"/>
                <w:kern w:val="0"/>
              </w:rPr>
              <w:t>开关边缘距门框</w:t>
            </w:r>
          </w:p>
          <w:p w:rsidR="008C320B" w:rsidRDefault="008C320B" w:rsidP="00681C3B">
            <w:pPr>
              <w:rPr>
                <w:kern w:val="0"/>
              </w:rPr>
            </w:pPr>
            <w:r>
              <w:rPr>
                <w:rFonts w:ascii="TimesNewRoman" w:hAnsi="TimesNewRoman" w:cs="TimesNewRoman"/>
                <w:kern w:val="0"/>
              </w:rPr>
              <w:t>150~200mm</w:t>
            </w:r>
            <w:r>
              <w:rPr>
                <w:rFonts w:hint="eastAsia"/>
                <w:kern w:val="0"/>
              </w:rPr>
              <w:t>，</w:t>
            </w:r>
          </w:p>
          <w:p w:rsidR="008C320B" w:rsidRDefault="008C320B" w:rsidP="00681C3B">
            <w:r>
              <w:rPr>
                <w:rFonts w:hint="eastAsia"/>
                <w:kern w:val="0"/>
              </w:rPr>
              <w:t>距地</w:t>
            </w:r>
            <w:r>
              <w:rPr>
                <w:rFonts w:ascii="TimesNewRoman" w:hAnsi="TimesNewRoman" w:cs="TimesNewRoman"/>
                <w:kern w:val="0"/>
              </w:rPr>
              <w:t>1.4m</w:t>
            </w:r>
            <w:r>
              <w:rPr>
                <w:rFonts w:hint="eastAsia"/>
                <w:kern w:val="0"/>
              </w:rPr>
              <w:t>。</w:t>
            </w:r>
          </w:p>
        </w:tc>
        <w:tc>
          <w:tcPr>
            <w:tcW w:w="2131" w:type="dxa"/>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rPr>
              <w:t>同一室内</w:t>
            </w:r>
          </w:p>
        </w:tc>
        <w:tc>
          <w:tcPr>
            <w:tcW w:w="1817" w:type="dxa"/>
            <w:tcBorders>
              <w:top w:val="single" w:sz="4" w:space="0" w:color="auto"/>
              <w:left w:val="single" w:sz="4" w:space="0" w:color="auto"/>
              <w:bottom w:val="single" w:sz="4" w:space="0" w:color="auto"/>
              <w:right w:val="single" w:sz="4" w:space="0" w:color="auto"/>
            </w:tcBorders>
          </w:tcPr>
          <w:p w:rsidR="008C320B" w:rsidRDefault="008C320B" w:rsidP="00681C3B">
            <w:r>
              <w:rPr>
                <w:rFonts w:ascii="TimesNewRoman" w:hAnsi="TimesNewRoman" w:cs="TimesNewRoman"/>
                <w:kern w:val="0"/>
                <w:sz w:val="24"/>
              </w:rPr>
              <w:t>&lt;5mm</w:t>
            </w:r>
          </w:p>
        </w:tc>
      </w:tr>
      <w:tr w:rsidR="008C320B" w:rsidTr="00681C3B">
        <w:trPr>
          <w:cantSplit/>
        </w:trPr>
        <w:tc>
          <w:tcPr>
            <w:tcW w:w="2022" w:type="dxa"/>
            <w:vMerge/>
            <w:tcBorders>
              <w:top w:val="single" w:sz="4" w:space="0" w:color="auto"/>
              <w:left w:val="single" w:sz="4" w:space="0" w:color="auto"/>
              <w:bottom w:val="single" w:sz="4" w:space="0" w:color="auto"/>
              <w:right w:val="single" w:sz="4" w:space="0" w:color="auto"/>
            </w:tcBorders>
          </w:tcPr>
          <w:p w:rsidR="008C320B" w:rsidRDefault="008C320B" w:rsidP="00681C3B"/>
        </w:tc>
        <w:tc>
          <w:tcPr>
            <w:tcW w:w="2130" w:type="dxa"/>
            <w:vMerge/>
            <w:tcBorders>
              <w:top w:val="single" w:sz="4" w:space="0" w:color="auto"/>
              <w:left w:val="single" w:sz="4" w:space="0" w:color="auto"/>
              <w:bottom w:val="single" w:sz="4" w:space="0" w:color="auto"/>
              <w:right w:val="single" w:sz="4" w:space="0" w:color="auto"/>
            </w:tcBorders>
          </w:tcPr>
          <w:p w:rsidR="008C320B" w:rsidRDefault="008C320B" w:rsidP="00681C3B"/>
        </w:tc>
        <w:tc>
          <w:tcPr>
            <w:tcW w:w="2131" w:type="dxa"/>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rPr>
              <w:t>并列安装</w:t>
            </w:r>
          </w:p>
        </w:tc>
        <w:tc>
          <w:tcPr>
            <w:tcW w:w="1817" w:type="dxa"/>
            <w:tcBorders>
              <w:top w:val="single" w:sz="4" w:space="0" w:color="auto"/>
              <w:left w:val="single" w:sz="4" w:space="0" w:color="auto"/>
              <w:bottom w:val="single" w:sz="4" w:space="0" w:color="auto"/>
              <w:right w:val="single" w:sz="4" w:space="0" w:color="auto"/>
            </w:tcBorders>
          </w:tcPr>
          <w:p w:rsidR="008C320B" w:rsidRDefault="008C320B" w:rsidP="00681C3B">
            <w:r>
              <w:rPr>
                <w:rFonts w:ascii="TimesNewRoman" w:hAnsi="TimesNewRoman" w:cs="TimesNewRoman"/>
                <w:kern w:val="0"/>
                <w:sz w:val="24"/>
              </w:rPr>
              <w:t>&lt;0.5mm</w:t>
            </w:r>
          </w:p>
        </w:tc>
      </w:tr>
      <w:tr w:rsidR="008C320B" w:rsidTr="00681C3B">
        <w:trPr>
          <w:cantSplit/>
        </w:trPr>
        <w:tc>
          <w:tcPr>
            <w:tcW w:w="2022" w:type="dxa"/>
            <w:vMerge/>
            <w:tcBorders>
              <w:top w:val="single" w:sz="4" w:space="0" w:color="auto"/>
              <w:left w:val="single" w:sz="4" w:space="0" w:color="auto"/>
              <w:bottom w:val="single" w:sz="4" w:space="0" w:color="auto"/>
              <w:right w:val="single" w:sz="4" w:space="0" w:color="auto"/>
            </w:tcBorders>
          </w:tcPr>
          <w:p w:rsidR="008C320B" w:rsidRDefault="008C320B" w:rsidP="00681C3B"/>
        </w:tc>
        <w:tc>
          <w:tcPr>
            <w:tcW w:w="2130" w:type="dxa"/>
            <w:vMerge/>
            <w:tcBorders>
              <w:top w:val="single" w:sz="4" w:space="0" w:color="auto"/>
              <w:left w:val="single" w:sz="4" w:space="0" w:color="auto"/>
              <w:bottom w:val="single" w:sz="4" w:space="0" w:color="auto"/>
              <w:right w:val="single" w:sz="4" w:space="0" w:color="auto"/>
            </w:tcBorders>
          </w:tcPr>
          <w:p w:rsidR="008C320B" w:rsidRDefault="008C320B" w:rsidP="00681C3B"/>
        </w:tc>
        <w:tc>
          <w:tcPr>
            <w:tcW w:w="2131" w:type="dxa"/>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rPr>
              <w:t>垂直度</w:t>
            </w:r>
          </w:p>
        </w:tc>
        <w:tc>
          <w:tcPr>
            <w:tcW w:w="1817" w:type="dxa"/>
            <w:tcBorders>
              <w:top w:val="single" w:sz="4" w:space="0" w:color="auto"/>
              <w:left w:val="single" w:sz="4" w:space="0" w:color="auto"/>
              <w:bottom w:val="single" w:sz="4" w:space="0" w:color="auto"/>
              <w:right w:val="single" w:sz="4" w:space="0" w:color="auto"/>
            </w:tcBorders>
          </w:tcPr>
          <w:p w:rsidR="008C320B" w:rsidRDefault="008C320B" w:rsidP="00681C3B">
            <w:r>
              <w:rPr>
                <w:rFonts w:ascii="TimesNewRoman" w:hAnsi="TimesNewRoman" w:cs="TimesNewRoman"/>
                <w:kern w:val="0"/>
                <w:sz w:val="24"/>
              </w:rPr>
              <w:t>&lt;0.5mm</w:t>
            </w:r>
          </w:p>
        </w:tc>
      </w:tr>
      <w:tr w:rsidR="008C320B" w:rsidTr="00681C3B">
        <w:tc>
          <w:tcPr>
            <w:tcW w:w="2022" w:type="dxa"/>
            <w:tcBorders>
              <w:top w:val="single" w:sz="4" w:space="0" w:color="auto"/>
              <w:left w:val="single" w:sz="4" w:space="0" w:color="auto"/>
              <w:bottom w:val="single" w:sz="4" w:space="0" w:color="auto"/>
              <w:right w:val="single" w:sz="4" w:space="0" w:color="auto"/>
            </w:tcBorders>
          </w:tcPr>
          <w:p w:rsidR="008C320B" w:rsidRDefault="008C320B" w:rsidP="00681C3B"/>
        </w:tc>
        <w:tc>
          <w:tcPr>
            <w:tcW w:w="2130" w:type="dxa"/>
            <w:tcBorders>
              <w:top w:val="single" w:sz="4" w:space="0" w:color="auto"/>
              <w:left w:val="single" w:sz="4" w:space="0" w:color="auto"/>
              <w:bottom w:val="single" w:sz="4" w:space="0" w:color="auto"/>
              <w:right w:val="single" w:sz="4" w:space="0" w:color="auto"/>
            </w:tcBorders>
          </w:tcPr>
          <w:p w:rsidR="008C320B" w:rsidRDefault="008C320B" w:rsidP="00681C3B"/>
        </w:tc>
        <w:tc>
          <w:tcPr>
            <w:tcW w:w="2131" w:type="dxa"/>
            <w:tcBorders>
              <w:top w:val="single" w:sz="4" w:space="0" w:color="auto"/>
              <w:left w:val="single" w:sz="4" w:space="0" w:color="auto"/>
              <w:bottom w:val="single" w:sz="4" w:space="0" w:color="auto"/>
              <w:right w:val="single" w:sz="4" w:space="0" w:color="auto"/>
            </w:tcBorders>
          </w:tcPr>
          <w:p w:rsidR="008C320B" w:rsidRDefault="008C320B" w:rsidP="00681C3B">
            <w:r>
              <w:rPr>
                <w:rFonts w:hint="eastAsia"/>
                <w:kern w:val="0"/>
              </w:rPr>
              <w:t>成排安装</w:t>
            </w:r>
          </w:p>
        </w:tc>
        <w:tc>
          <w:tcPr>
            <w:tcW w:w="1817" w:type="dxa"/>
            <w:tcBorders>
              <w:top w:val="single" w:sz="4" w:space="0" w:color="auto"/>
              <w:left w:val="single" w:sz="4" w:space="0" w:color="auto"/>
              <w:bottom w:val="single" w:sz="4" w:space="0" w:color="auto"/>
              <w:right w:val="single" w:sz="4" w:space="0" w:color="auto"/>
            </w:tcBorders>
          </w:tcPr>
          <w:p w:rsidR="008C320B" w:rsidRDefault="008C320B" w:rsidP="00681C3B">
            <w:pPr>
              <w:rPr>
                <w:rFonts w:ascii="TimesNewRoman" w:hAnsi="TimesNewRoman" w:cs="TimesNewRoman"/>
                <w:kern w:val="0"/>
              </w:rPr>
            </w:pPr>
            <w:r>
              <w:rPr>
                <w:rFonts w:ascii="TimesNewRoman" w:hAnsi="TimesNewRoman" w:cs="TimesNewRoman"/>
                <w:kern w:val="0"/>
                <w:sz w:val="24"/>
              </w:rPr>
              <w:t>&gt;2mm</w:t>
            </w:r>
          </w:p>
        </w:tc>
      </w:tr>
      <w:tr w:rsidR="008C320B" w:rsidTr="00681C3B">
        <w:tc>
          <w:tcPr>
            <w:tcW w:w="2022"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普通插座</w:t>
            </w:r>
          </w:p>
        </w:tc>
        <w:tc>
          <w:tcPr>
            <w:tcW w:w="213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距地</w:t>
            </w:r>
            <w:r>
              <w:rPr>
                <w:rFonts w:ascii="TimesNewRoman" w:hAnsi="TimesNewRoman" w:cs="TimesNewRoman"/>
                <w:kern w:val="0"/>
              </w:rPr>
              <w:t>30mm</w:t>
            </w:r>
          </w:p>
        </w:tc>
        <w:tc>
          <w:tcPr>
            <w:tcW w:w="3948" w:type="dxa"/>
            <w:gridSpan w:val="2"/>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rFonts w:ascii="TimesNewRoman" w:hAnsi="TimesNewRoman" w:cs="TimesNewRoman"/>
                <w:kern w:val="0"/>
              </w:rPr>
            </w:pPr>
            <w:r>
              <w:rPr>
                <w:rFonts w:hint="eastAsia"/>
                <w:kern w:val="0"/>
              </w:rPr>
              <w:t>同开关安装要求</w:t>
            </w:r>
          </w:p>
        </w:tc>
      </w:tr>
    </w:tbl>
    <w:p w:rsidR="008C320B" w:rsidRDefault="008C320B" w:rsidP="008C320B">
      <w:pPr>
        <w:rPr>
          <w:kern w:val="0"/>
        </w:rPr>
      </w:pPr>
      <w:r>
        <w:rPr>
          <w:kern w:val="0"/>
        </w:rPr>
        <w:t>3)</w:t>
      </w:r>
      <w:r>
        <w:rPr>
          <w:rFonts w:hint="eastAsia"/>
          <w:kern w:val="0"/>
        </w:rPr>
        <w:t>管路的接地：管路应做整体连接，管进盒、箱应做跨接地线，两端焊接面不得小于该跨接线直径的６倍，焊缝均匀、牢固</w:t>
      </w:r>
      <w:r>
        <w:rPr>
          <w:kern w:val="0"/>
        </w:rPr>
        <w:t>,</w:t>
      </w:r>
      <w:r>
        <w:rPr>
          <w:rFonts w:hint="eastAsia"/>
          <w:kern w:val="0"/>
        </w:rPr>
        <w:t>焊接处要清除药皮，刷防腐漆（</w:t>
      </w:r>
      <w:proofErr w:type="gramStart"/>
      <w:r>
        <w:rPr>
          <w:rFonts w:hint="eastAsia"/>
          <w:kern w:val="0"/>
        </w:rPr>
        <w:t>砼</w:t>
      </w:r>
      <w:proofErr w:type="gramEnd"/>
      <w:r>
        <w:rPr>
          <w:rFonts w:hint="eastAsia"/>
          <w:kern w:val="0"/>
        </w:rPr>
        <w:t>内不刷），跨接线直径与管径的配合见表</w:t>
      </w:r>
      <w:r>
        <w:rPr>
          <w:kern w:val="0"/>
        </w:rPr>
        <w:t>5.7.1.5-2</w:t>
      </w:r>
      <w:r>
        <w:rPr>
          <w:rFonts w:hint="eastAsia"/>
          <w:kern w:val="0"/>
        </w:rPr>
        <w:t>。</w:t>
      </w:r>
    </w:p>
    <w:p w:rsidR="008C320B" w:rsidRDefault="008C320B" w:rsidP="008C320B">
      <w:pPr>
        <w:rPr>
          <w:kern w:val="0"/>
        </w:rPr>
      </w:pPr>
      <w:r>
        <w:rPr>
          <w:kern w:val="0"/>
        </w:rPr>
        <w:t>4)</w:t>
      </w:r>
      <w:r>
        <w:rPr>
          <w:rFonts w:hint="eastAsia"/>
          <w:kern w:val="0"/>
        </w:rPr>
        <w:t>地下室与电动机连接，采用金属软管连接，软管长度不得大于</w:t>
      </w:r>
      <w:r>
        <w:rPr>
          <w:kern w:val="0"/>
        </w:rPr>
        <w:t>2m</w:t>
      </w:r>
      <w:r>
        <w:rPr>
          <w:rFonts w:hint="eastAsia"/>
          <w:kern w:val="0"/>
        </w:rPr>
        <w:t>，固定间距不得大于</w:t>
      </w:r>
      <w:r>
        <w:rPr>
          <w:kern w:val="0"/>
        </w:rPr>
        <w:t>1m</w:t>
      </w:r>
      <w:r>
        <w:rPr>
          <w:rFonts w:hint="eastAsia"/>
          <w:kern w:val="0"/>
        </w:rPr>
        <w:t>，在管口处装设防水弯头，软管接地线采用</w:t>
      </w:r>
      <w:r>
        <w:rPr>
          <w:kern w:val="0"/>
        </w:rPr>
        <w:t xml:space="preserve">BV-4 </w:t>
      </w:r>
      <w:r>
        <w:rPr>
          <w:rFonts w:hint="eastAsia"/>
          <w:kern w:val="0"/>
        </w:rPr>
        <w:t>用接地线卡与钢管上专用焊接接地螺栓压接。</w:t>
      </w:r>
    </w:p>
    <w:p w:rsidR="008C320B" w:rsidRDefault="008C320B" w:rsidP="008C320B">
      <w:pPr>
        <w:rPr>
          <w:kern w:val="0"/>
        </w:rPr>
      </w:pPr>
    </w:p>
    <w:tbl>
      <w:tblPr>
        <w:tblW w:w="0" w:type="auto"/>
        <w:tblInd w:w="108" w:type="dxa"/>
        <w:tblLook w:val="01E0"/>
      </w:tblPr>
      <w:tblGrid>
        <w:gridCol w:w="2732"/>
        <w:gridCol w:w="2841"/>
        <w:gridCol w:w="2841"/>
      </w:tblGrid>
      <w:tr w:rsidR="008C320B" w:rsidTr="00681C3B">
        <w:tc>
          <w:tcPr>
            <w:tcW w:w="273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管</w:t>
            </w:r>
            <w:r>
              <w:rPr>
                <w:kern w:val="0"/>
              </w:rPr>
              <w:t xml:space="preserve"> </w:t>
            </w:r>
            <w:r>
              <w:rPr>
                <w:rFonts w:hint="eastAsia"/>
                <w:kern w:val="0"/>
              </w:rPr>
              <w:t>径</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跨接地线</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数量</w:t>
            </w:r>
          </w:p>
        </w:tc>
      </w:tr>
      <w:tr w:rsidR="008C320B" w:rsidTr="00681C3B">
        <w:tc>
          <w:tcPr>
            <w:tcW w:w="273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SC15-SC40</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Φ６圆钢</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w:t>
            </w:r>
            <w:r>
              <w:rPr>
                <w:rFonts w:hint="eastAsia"/>
                <w:kern w:val="0"/>
              </w:rPr>
              <w:t>根</w:t>
            </w:r>
          </w:p>
        </w:tc>
      </w:tr>
      <w:tr w:rsidR="008C320B" w:rsidTr="00681C3B">
        <w:tc>
          <w:tcPr>
            <w:tcW w:w="273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SC50-SC70</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Φ１０圆钢</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w:t>
            </w:r>
            <w:r>
              <w:rPr>
                <w:rFonts w:hint="eastAsia"/>
                <w:kern w:val="0"/>
              </w:rPr>
              <w:t>根</w:t>
            </w:r>
          </w:p>
        </w:tc>
      </w:tr>
      <w:tr w:rsidR="008C320B" w:rsidTr="00681C3B">
        <w:tc>
          <w:tcPr>
            <w:tcW w:w="273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 xml:space="preserve">SC70 </w:t>
            </w:r>
            <w:r>
              <w:rPr>
                <w:rFonts w:hint="eastAsia"/>
                <w:kern w:val="0"/>
              </w:rPr>
              <w:t>以上</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Φ８圆钢</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２根</w:t>
            </w:r>
          </w:p>
        </w:tc>
      </w:tr>
    </w:tbl>
    <w:p w:rsidR="008C320B" w:rsidRDefault="008C320B" w:rsidP="008C320B">
      <w:pPr>
        <w:rPr>
          <w:kern w:val="0"/>
        </w:rPr>
      </w:pPr>
      <w:r>
        <w:rPr>
          <w:kern w:val="0"/>
        </w:rPr>
        <w:t>5.7.2</w:t>
      </w:r>
      <w:r>
        <w:rPr>
          <w:rFonts w:hint="eastAsia"/>
          <w:kern w:val="0"/>
        </w:rPr>
        <w:t>、管内穿绝缘导线</w:t>
      </w:r>
    </w:p>
    <w:p w:rsidR="008C320B" w:rsidRDefault="008C320B" w:rsidP="008C320B">
      <w:pPr>
        <w:rPr>
          <w:kern w:val="0"/>
        </w:rPr>
      </w:pPr>
      <w:r>
        <w:rPr>
          <w:kern w:val="0"/>
        </w:rPr>
        <w:t>5.7.2.1</w:t>
      </w:r>
      <w:r>
        <w:rPr>
          <w:rFonts w:hint="eastAsia"/>
          <w:kern w:val="0"/>
        </w:rPr>
        <w:t>、钢管敷设导线的选择：根据设计图纸选择导线，严禁擅自改变导线规格型号。为施工方便，竣工后便于穿线时要统一线色，</w:t>
      </w:r>
      <w:proofErr w:type="gramStart"/>
      <w:r>
        <w:rPr>
          <w:rFonts w:hint="eastAsia"/>
          <w:kern w:val="0"/>
        </w:rPr>
        <w:t>严格线</w:t>
      </w:r>
      <w:proofErr w:type="gramEnd"/>
      <w:r>
        <w:rPr>
          <w:rFonts w:hint="eastAsia"/>
          <w:kern w:val="0"/>
        </w:rPr>
        <w:t>色线径，线的端部进行颜色标记，要求见表</w:t>
      </w:r>
      <w:r>
        <w:rPr>
          <w:kern w:val="0"/>
        </w:rPr>
        <w:t>5.7.2.1-1</w:t>
      </w:r>
      <w:r>
        <w:rPr>
          <w:rFonts w:hint="eastAsia"/>
          <w:kern w:val="0"/>
        </w:rPr>
        <w:t>。</w:t>
      </w:r>
    </w:p>
    <w:p w:rsidR="008C320B" w:rsidRDefault="008C320B" w:rsidP="008C320B">
      <w:pPr>
        <w:rPr>
          <w:kern w:val="0"/>
        </w:rPr>
      </w:pPr>
      <w:r>
        <w:rPr>
          <w:rFonts w:hint="eastAsia"/>
          <w:kern w:val="0"/>
        </w:rPr>
        <w:t>表</w:t>
      </w:r>
      <w:r>
        <w:rPr>
          <w:kern w:val="0"/>
        </w:rPr>
        <w:t>5.7.2.1-1</w:t>
      </w:r>
    </w:p>
    <w:tbl>
      <w:tblPr>
        <w:tblW w:w="0" w:type="auto"/>
        <w:tblInd w:w="108" w:type="dxa"/>
        <w:tblLook w:val="01E0"/>
      </w:tblPr>
      <w:tblGrid>
        <w:gridCol w:w="4153"/>
        <w:gridCol w:w="4261"/>
      </w:tblGrid>
      <w:tr w:rsidR="008C320B" w:rsidTr="00681C3B">
        <w:tc>
          <w:tcPr>
            <w:tcW w:w="415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proofErr w:type="gramStart"/>
            <w:r>
              <w:rPr>
                <w:rFonts w:hint="eastAsia"/>
                <w:kern w:val="0"/>
              </w:rPr>
              <w:t>线别</w:t>
            </w:r>
            <w:proofErr w:type="gramEnd"/>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proofErr w:type="gramStart"/>
            <w:r>
              <w:rPr>
                <w:rFonts w:hint="eastAsia"/>
                <w:kern w:val="0"/>
              </w:rPr>
              <w:t>线色</w:t>
            </w:r>
            <w:proofErr w:type="gramEnd"/>
          </w:p>
        </w:tc>
      </w:tr>
      <w:tr w:rsidR="008C320B" w:rsidTr="00681C3B">
        <w:tc>
          <w:tcPr>
            <w:tcW w:w="415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L1</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黄色</w:t>
            </w:r>
          </w:p>
        </w:tc>
      </w:tr>
      <w:tr w:rsidR="008C320B" w:rsidTr="00681C3B">
        <w:tc>
          <w:tcPr>
            <w:tcW w:w="415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L2</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绿色</w:t>
            </w:r>
          </w:p>
        </w:tc>
      </w:tr>
      <w:tr w:rsidR="008C320B" w:rsidTr="00681C3B">
        <w:tc>
          <w:tcPr>
            <w:tcW w:w="415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L3</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红色</w:t>
            </w:r>
          </w:p>
        </w:tc>
      </w:tr>
      <w:tr w:rsidR="008C320B" w:rsidTr="00681C3B">
        <w:tc>
          <w:tcPr>
            <w:tcW w:w="415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 xml:space="preserve">N </w:t>
            </w:r>
            <w:r>
              <w:rPr>
                <w:rFonts w:hint="eastAsia"/>
                <w:kern w:val="0"/>
              </w:rPr>
              <w:t>线</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蓝色</w:t>
            </w:r>
          </w:p>
        </w:tc>
      </w:tr>
      <w:tr w:rsidR="008C320B" w:rsidTr="00681C3B">
        <w:tc>
          <w:tcPr>
            <w:tcW w:w="415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 xml:space="preserve">PE </w:t>
            </w:r>
            <w:r>
              <w:rPr>
                <w:rFonts w:hint="eastAsia"/>
                <w:kern w:val="0"/>
              </w:rPr>
              <w:t>线</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黄、绿双色</w:t>
            </w:r>
          </w:p>
        </w:tc>
      </w:tr>
      <w:tr w:rsidR="008C320B" w:rsidTr="00681C3B">
        <w:tc>
          <w:tcPr>
            <w:tcW w:w="415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lastRenderedPageBreak/>
              <w:t>灯具控制线</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白色</w:t>
            </w:r>
          </w:p>
        </w:tc>
      </w:tr>
    </w:tbl>
    <w:p w:rsidR="008C320B" w:rsidRDefault="008C320B" w:rsidP="008C320B">
      <w:pPr>
        <w:rPr>
          <w:kern w:val="0"/>
        </w:rPr>
      </w:pPr>
    </w:p>
    <w:p w:rsidR="008C320B" w:rsidRDefault="008C320B" w:rsidP="008C320B">
      <w:pPr>
        <w:rPr>
          <w:kern w:val="0"/>
        </w:rPr>
      </w:pPr>
      <w:r>
        <w:rPr>
          <w:kern w:val="0"/>
        </w:rPr>
        <w:t>5.7.2.2</w:t>
      </w:r>
      <w:r>
        <w:rPr>
          <w:rFonts w:hint="eastAsia"/>
          <w:kern w:val="0"/>
        </w:rPr>
        <w:t>、管内穿线：</w:t>
      </w:r>
    </w:p>
    <w:p w:rsidR="008C320B" w:rsidRDefault="008C320B" w:rsidP="008C320B">
      <w:pPr>
        <w:rPr>
          <w:kern w:val="0"/>
        </w:rPr>
      </w:pPr>
      <w:r>
        <w:rPr>
          <w:kern w:val="0"/>
        </w:rPr>
        <w:t>1)</w:t>
      </w:r>
      <w:r>
        <w:rPr>
          <w:rFonts w:hint="eastAsia"/>
          <w:kern w:val="0"/>
        </w:rPr>
        <w:t>穿线前先将管子用布清扫，避免管内的</w:t>
      </w:r>
      <w:proofErr w:type="gramStart"/>
      <w:r>
        <w:rPr>
          <w:rFonts w:hint="eastAsia"/>
          <w:kern w:val="0"/>
        </w:rPr>
        <w:t>脏物</w:t>
      </w:r>
      <w:proofErr w:type="gramEnd"/>
      <w:r>
        <w:rPr>
          <w:rFonts w:hint="eastAsia"/>
          <w:kern w:val="0"/>
        </w:rPr>
        <w:t>污染导线；穿线前应先穿好带线，带好护口。</w:t>
      </w:r>
    </w:p>
    <w:p w:rsidR="008C320B" w:rsidRDefault="008C320B" w:rsidP="008C320B">
      <w:pPr>
        <w:rPr>
          <w:kern w:val="0"/>
        </w:rPr>
      </w:pPr>
      <w:r>
        <w:rPr>
          <w:kern w:val="0"/>
        </w:rPr>
        <w:t>2)</w:t>
      </w:r>
      <w:r>
        <w:rPr>
          <w:rFonts w:hint="eastAsia"/>
          <w:kern w:val="0"/>
        </w:rPr>
        <w:t>穿线时先将导线与带线进行绑扎，绑扎处做成平滑锥形状，每组不少于</w:t>
      </w:r>
      <w:r>
        <w:rPr>
          <w:kern w:val="0"/>
        </w:rPr>
        <w:t xml:space="preserve">2 </w:t>
      </w:r>
      <w:r>
        <w:rPr>
          <w:rFonts w:hint="eastAsia"/>
          <w:kern w:val="0"/>
        </w:rPr>
        <w:t>人，互相配合，一拉</w:t>
      </w:r>
      <w:proofErr w:type="gramStart"/>
      <w:r>
        <w:rPr>
          <w:rFonts w:hint="eastAsia"/>
          <w:kern w:val="0"/>
        </w:rPr>
        <w:t>一</w:t>
      </w:r>
      <w:proofErr w:type="gramEnd"/>
      <w:r>
        <w:rPr>
          <w:rFonts w:hint="eastAsia"/>
          <w:kern w:val="0"/>
        </w:rPr>
        <w:t>送。</w:t>
      </w:r>
    </w:p>
    <w:p w:rsidR="008C320B" w:rsidRDefault="008C320B" w:rsidP="008C320B">
      <w:pPr>
        <w:rPr>
          <w:kern w:val="0"/>
        </w:rPr>
      </w:pPr>
      <w:r>
        <w:rPr>
          <w:kern w:val="0"/>
        </w:rPr>
        <w:t>3)</w:t>
      </w:r>
      <w:r>
        <w:rPr>
          <w:rFonts w:hint="eastAsia"/>
          <w:kern w:val="0"/>
        </w:rPr>
        <w:t>穿入管内的绝缘导线，不允许有接头和局部破损及扭结等现象。</w:t>
      </w:r>
    </w:p>
    <w:p w:rsidR="008C320B" w:rsidRDefault="008C320B" w:rsidP="008C320B">
      <w:pPr>
        <w:rPr>
          <w:kern w:val="0"/>
        </w:rPr>
      </w:pPr>
      <w:r>
        <w:rPr>
          <w:kern w:val="0"/>
        </w:rPr>
        <w:t>4)</w:t>
      </w:r>
      <w:r>
        <w:rPr>
          <w:rFonts w:hint="eastAsia"/>
          <w:kern w:val="0"/>
        </w:rPr>
        <w:t>导线预留长度要求见表</w:t>
      </w:r>
      <w:r>
        <w:rPr>
          <w:kern w:val="0"/>
        </w:rPr>
        <w:t>5.7.2.2-1</w:t>
      </w:r>
      <w:r>
        <w:rPr>
          <w:rFonts w:hint="eastAsia"/>
          <w:kern w:val="0"/>
        </w:rPr>
        <w:t>：</w:t>
      </w:r>
    </w:p>
    <w:p w:rsidR="008C320B" w:rsidRDefault="008C320B" w:rsidP="008C320B">
      <w:pPr>
        <w:rPr>
          <w:kern w:val="0"/>
        </w:rPr>
      </w:pPr>
      <w:r>
        <w:rPr>
          <w:rFonts w:hint="eastAsia"/>
          <w:kern w:val="0"/>
        </w:rPr>
        <w:t>表</w:t>
      </w:r>
      <w:r>
        <w:rPr>
          <w:kern w:val="0"/>
        </w:rPr>
        <w:t>5.7.2.2-1</w:t>
      </w:r>
    </w:p>
    <w:tbl>
      <w:tblPr>
        <w:tblW w:w="0" w:type="auto"/>
        <w:tblLook w:val="01E0"/>
      </w:tblPr>
      <w:tblGrid>
        <w:gridCol w:w="4261"/>
        <w:gridCol w:w="4261"/>
      </w:tblGrid>
      <w:tr w:rsidR="008C320B" w:rsidTr="00681C3B">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断线部位</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预留长度</w:t>
            </w:r>
          </w:p>
        </w:tc>
      </w:tr>
      <w:tr w:rsidR="008C320B" w:rsidTr="00681C3B">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进出配电箱内导线</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配电箱体周长的</w:t>
            </w:r>
            <w:r>
              <w:rPr>
                <w:kern w:val="0"/>
              </w:rPr>
              <w:t>1/2</w:t>
            </w:r>
          </w:p>
        </w:tc>
      </w:tr>
      <w:tr w:rsidR="008C320B" w:rsidTr="00681C3B">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开关盒、灯头盒内导线</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w:t>
            </w:r>
            <w:r>
              <w:rPr>
                <w:kern w:val="0"/>
              </w:rPr>
              <w:t>150mm</w:t>
            </w:r>
          </w:p>
        </w:tc>
      </w:tr>
      <w:tr w:rsidR="008C320B" w:rsidTr="00681C3B">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proofErr w:type="gramStart"/>
            <w:r>
              <w:rPr>
                <w:rFonts w:hint="eastAsia"/>
                <w:kern w:val="0"/>
              </w:rPr>
              <w:t>进出户</w:t>
            </w:r>
            <w:proofErr w:type="gramEnd"/>
            <w:r>
              <w:rPr>
                <w:rFonts w:hint="eastAsia"/>
                <w:kern w:val="0"/>
              </w:rPr>
              <w:t>导线</w:t>
            </w:r>
          </w:p>
        </w:tc>
        <w:tc>
          <w:tcPr>
            <w:tcW w:w="426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w:t>
            </w:r>
            <w:r>
              <w:rPr>
                <w:kern w:val="0"/>
              </w:rPr>
              <w:t>1.5m</w:t>
            </w:r>
          </w:p>
        </w:tc>
      </w:tr>
    </w:tbl>
    <w:p w:rsidR="008C320B" w:rsidRDefault="008C320B" w:rsidP="008C320B">
      <w:pPr>
        <w:rPr>
          <w:kern w:val="0"/>
        </w:rPr>
      </w:pPr>
    </w:p>
    <w:p w:rsidR="008C320B" w:rsidRDefault="008C320B" w:rsidP="008C320B">
      <w:pPr>
        <w:rPr>
          <w:kern w:val="0"/>
        </w:rPr>
      </w:pPr>
      <w:r>
        <w:rPr>
          <w:kern w:val="0"/>
        </w:rPr>
        <w:t>5)</w:t>
      </w:r>
      <w:r>
        <w:rPr>
          <w:rFonts w:hint="eastAsia"/>
          <w:kern w:val="0"/>
        </w:rPr>
        <w:t>导线的连接：本工程导线的连接采用以下三种方式，具体做法如下：</w:t>
      </w:r>
    </w:p>
    <w:p w:rsidR="008C320B" w:rsidRDefault="008C320B" w:rsidP="008C320B">
      <w:pPr>
        <w:rPr>
          <w:kern w:val="0"/>
        </w:rPr>
      </w:pPr>
      <w:r>
        <w:rPr>
          <w:kern w:val="0"/>
        </w:rPr>
        <w:t>(1)</w:t>
      </w:r>
      <w:proofErr w:type="gramStart"/>
      <w:r>
        <w:rPr>
          <w:rFonts w:hint="eastAsia"/>
          <w:kern w:val="0"/>
        </w:rPr>
        <w:t>涮锡缠头</w:t>
      </w:r>
      <w:proofErr w:type="gramEnd"/>
      <w:r>
        <w:rPr>
          <w:rFonts w:hint="eastAsia"/>
          <w:kern w:val="0"/>
        </w:rPr>
        <w:t>法连接：</w:t>
      </w:r>
    </w:p>
    <w:p w:rsidR="008C320B" w:rsidRDefault="008C320B" w:rsidP="008C320B">
      <w:pPr>
        <w:rPr>
          <w:kern w:val="0"/>
        </w:rPr>
      </w:pPr>
      <w:r>
        <w:rPr>
          <w:kern w:val="0"/>
        </w:rPr>
        <w:t>a.</w:t>
      </w:r>
      <w:r>
        <w:rPr>
          <w:rFonts w:hint="eastAsia"/>
          <w:kern w:val="0"/>
        </w:rPr>
        <w:t>缠绕时应保证接触面积和机械强度，至少缠绕</w:t>
      </w:r>
      <w:r>
        <w:rPr>
          <w:kern w:val="0"/>
        </w:rPr>
        <w:t xml:space="preserve">5 </w:t>
      </w:r>
      <w:r>
        <w:rPr>
          <w:rFonts w:hint="eastAsia"/>
          <w:kern w:val="0"/>
        </w:rPr>
        <w:t>圈，做法见图</w:t>
      </w:r>
      <w:r>
        <w:rPr>
          <w:kern w:val="0"/>
        </w:rPr>
        <w:t>5.7.2.2-1</w:t>
      </w:r>
      <w:r>
        <w:rPr>
          <w:rFonts w:hint="eastAsia"/>
          <w:kern w:val="0"/>
        </w:rPr>
        <w:t>：</w:t>
      </w:r>
    </w:p>
    <w:p w:rsidR="008C320B" w:rsidRDefault="008C320B" w:rsidP="008C320B">
      <w:pPr>
        <w:rPr>
          <w:kern w:val="0"/>
        </w:rPr>
      </w:pPr>
      <w:r>
        <w:rPr>
          <w:rFonts w:hint="eastAsia"/>
          <w:noProof/>
          <w:kern w:val="0"/>
        </w:rPr>
        <w:drawing>
          <wp:inline distT="0" distB="0" distL="0" distR="0">
            <wp:extent cx="1314450" cy="590550"/>
            <wp:effectExtent l="1905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srcRect/>
                    <a:stretch>
                      <a:fillRect/>
                    </a:stretch>
                  </pic:blipFill>
                  <pic:spPr bwMode="auto">
                    <a:xfrm>
                      <a:off x="0" y="0"/>
                      <a:ext cx="1314450" cy="590550"/>
                    </a:xfrm>
                    <a:prstGeom prst="rect">
                      <a:avLst/>
                    </a:prstGeom>
                    <a:noFill/>
                    <a:ln w="9525">
                      <a:noFill/>
                      <a:miter lim="800000"/>
                      <a:headEnd/>
                      <a:tailEnd/>
                    </a:ln>
                  </pic:spPr>
                </pic:pic>
              </a:graphicData>
            </a:graphic>
          </wp:inline>
        </w:drawing>
      </w:r>
    </w:p>
    <w:p w:rsidR="008C320B" w:rsidRDefault="008C320B" w:rsidP="008C320B">
      <w:pPr>
        <w:rPr>
          <w:kern w:val="0"/>
        </w:rPr>
      </w:pPr>
      <w:r>
        <w:rPr>
          <w:rFonts w:hint="eastAsia"/>
          <w:kern w:val="0"/>
        </w:rPr>
        <w:t>图</w:t>
      </w:r>
      <w:r>
        <w:rPr>
          <w:kern w:val="0"/>
        </w:rPr>
        <w:t xml:space="preserve">5.7.2.2-1 </w:t>
      </w:r>
      <w:proofErr w:type="gramStart"/>
      <w:r>
        <w:rPr>
          <w:rFonts w:hint="eastAsia"/>
          <w:kern w:val="0"/>
        </w:rPr>
        <w:t>涮锡缠头</w:t>
      </w:r>
      <w:proofErr w:type="gramEnd"/>
      <w:r>
        <w:rPr>
          <w:rFonts w:hint="eastAsia"/>
          <w:kern w:val="0"/>
        </w:rPr>
        <w:t>法连接</w:t>
      </w:r>
    </w:p>
    <w:p w:rsidR="008C320B" w:rsidRDefault="008C320B" w:rsidP="008C320B">
      <w:pPr>
        <w:rPr>
          <w:kern w:val="0"/>
        </w:rPr>
      </w:pPr>
      <w:r>
        <w:rPr>
          <w:kern w:val="0"/>
        </w:rPr>
        <w:t>b.</w:t>
      </w:r>
      <w:proofErr w:type="gramStart"/>
      <w:r>
        <w:rPr>
          <w:rFonts w:hint="eastAsia"/>
          <w:kern w:val="0"/>
        </w:rPr>
        <w:t>涮锡时</w:t>
      </w:r>
      <w:proofErr w:type="gramEnd"/>
      <w:r>
        <w:rPr>
          <w:rFonts w:hint="eastAsia"/>
          <w:kern w:val="0"/>
        </w:rPr>
        <w:t>要</w:t>
      </w:r>
      <w:proofErr w:type="gramStart"/>
      <w:r>
        <w:rPr>
          <w:rFonts w:hint="eastAsia"/>
          <w:kern w:val="0"/>
        </w:rPr>
        <w:t>控制涮锡的</w:t>
      </w:r>
      <w:proofErr w:type="gramEnd"/>
      <w:r>
        <w:rPr>
          <w:rFonts w:hint="eastAsia"/>
          <w:kern w:val="0"/>
        </w:rPr>
        <w:t>温度，</w:t>
      </w:r>
      <w:proofErr w:type="gramStart"/>
      <w:r>
        <w:rPr>
          <w:rFonts w:hint="eastAsia"/>
          <w:kern w:val="0"/>
        </w:rPr>
        <w:t>涮锡要</w:t>
      </w:r>
      <w:proofErr w:type="gramEnd"/>
      <w:r>
        <w:rPr>
          <w:rFonts w:hint="eastAsia"/>
          <w:kern w:val="0"/>
        </w:rPr>
        <w:t>均匀，焊锡饱满，表面光滑，接头部位清洁，尽量减少烧坏导线绝缘层。</w:t>
      </w:r>
    </w:p>
    <w:p w:rsidR="008C320B" w:rsidRDefault="008C320B" w:rsidP="008C320B">
      <w:pPr>
        <w:rPr>
          <w:kern w:val="0"/>
        </w:rPr>
      </w:pPr>
      <w:r>
        <w:rPr>
          <w:kern w:val="0"/>
        </w:rPr>
        <w:t>c.</w:t>
      </w:r>
      <w:proofErr w:type="gramStart"/>
      <w:r>
        <w:rPr>
          <w:rFonts w:hint="eastAsia"/>
          <w:kern w:val="0"/>
        </w:rPr>
        <w:t>涮锡后</w:t>
      </w:r>
      <w:proofErr w:type="gramEnd"/>
      <w:r>
        <w:rPr>
          <w:rFonts w:hint="eastAsia"/>
          <w:kern w:val="0"/>
        </w:rPr>
        <w:t>要马上包扎，</w:t>
      </w:r>
      <w:proofErr w:type="gramStart"/>
      <w:r>
        <w:rPr>
          <w:rFonts w:hint="eastAsia"/>
          <w:kern w:val="0"/>
        </w:rPr>
        <w:t>内缠塑料绝缘</w:t>
      </w:r>
      <w:proofErr w:type="gramEnd"/>
      <w:r>
        <w:rPr>
          <w:rFonts w:hint="eastAsia"/>
          <w:kern w:val="0"/>
        </w:rPr>
        <w:t>带，外用黑胶布包扎严密。</w:t>
      </w:r>
    </w:p>
    <w:p w:rsidR="008C320B" w:rsidRDefault="008C320B" w:rsidP="008C320B">
      <w:pPr>
        <w:rPr>
          <w:kern w:val="0"/>
        </w:rPr>
      </w:pPr>
      <w:r>
        <w:rPr>
          <w:kern w:val="0"/>
        </w:rPr>
        <w:t>(2)</w:t>
      </w:r>
      <w:r>
        <w:rPr>
          <w:rFonts w:hint="eastAsia"/>
          <w:kern w:val="0"/>
        </w:rPr>
        <w:t>导线与平压式接线柱连接：</w:t>
      </w:r>
    </w:p>
    <w:p w:rsidR="008C320B" w:rsidRDefault="008C320B" w:rsidP="008C320B">
      <w:pPr>
        <w:rPr>
          <w:kern w:val="0"/>
        </w:rPr>
      </w:pPr>
      <w:r>
        <w:rPr>
          <w:kern w:val="0"/>
        </w:rPr>
        <w:t xml:space="preserve">a. </w:t>
      </w:r>
      <w:r>
        <w:rPr>
          <w:rFonts w:hint="eastAsia"/>
          <w:kern w:val="0"/>
        </w:rPr>
        <w:t>涮锡缠头法连接单股导线可不涮锡直接压接在螺丝上，根据螺丝大小煨圈，压接牢固，不反圈压接。同一接线柱上最多可以压接</w:t>
      </w:r>
      <w:r>
        <w:rPr>
          <w:kern w:val="0"/>
        </w:rPr>
        <w:t xml:space="preserve">2 </w:t>
      </w:r>
      <w:r>
        <w:rPr>
          <w:rFonts w:hint="eastAsia"/>
          <w:kern w:val="0"/>
        </w:rPr>
        <w:t>根导线。做法见图</w:t>
      </w:r>
      <w:r>
        <w:rPr>
          <w:kern w:val="0"/>
        </w:rPr>
        <w:t>5.7.2.2-2</w:t>
      </w:r>
      <w:r>
        <w:rPr>
          <w:rFonts w:hint="eastAsia"/>
          <w:kern w:val="0"/>
        </w:rPr>
        <w:t>：</w:t>
      </w:r>
    </w:p>
    <w:p w:rsidR="008C320B" w:rsidRDefault="008C320B" w:rsidP="008C320B">
      <w:pPr>
        <w:rPr>
          <w:kern w:val="0"/>
        </w:rPr>
      </w:pPr>
      <w:r>
        <w:rPr>
          <w:rFonts w:hint="eastAsia"/>
          <w:noProof/>
          <w:kern w:val="0"/>
        </w:rPr>
        <w:drawing>
          <wp:inline distT="0" distB="0" distL="0" distR="0">
            <wp:extent cx="1828800" cy="1733550"/>
            <wp:effectExtent l="1905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srcRect/>
                    <a:stretch>
                      <a:fillRect/>
                    </a:stretch>
                  </pic:blipFill>
                  <pic:spPr bwMode="auto">
                    <a:xfrm>
                      <a:off x="0" y="0"/>
                      <a:ext cx="1828800" cy="1733550"/>
                    </a:xfrm>
                    <a:prstGeom prst="rect">
                      <a:avLst/>
                    </a:prstGeom>
                    <a:noFill/>
                    <a:ln w="9525">
                      <a:noFill/>
                      <a:miter lim="800000"/>
                      <a:headEnd/>
                      <a:tailEnd/>
                    </a:ln>
                  </pic:spPr>
                </pic:pic>
              </a:graphicData>
            </a:graphic>
          </wp:inline>
        </w:drawing>
      </w:r>
    </w:p>
    <w:p w:rsidR="008C320B" w:rsidRDefault="008C320B" w:rsidP="008C320B">
      <w:pPr>
        <w:rPr>
          <w:kern w:val="0"/>
        </w:rPr>
      </w:pPr>
      <w:r>
        <w:rPr>
          <w:rFonts w:hint="eastAsia"/>
          <w:kern w:val="0"/>
        </w:rPr>
        <w:t>图</w:t>
      </w:r>
      <w:r>
        <w:rPr>
          <w:kern w:val="0"/>
        </w:rPr>
        <w:t xml:space="preserve">5.7.2.2-2 </w:t>
      </w:r>
      <w:r>
        <w:rPr>
          <w:rFonts w:hint="eastAsia"/>
          <w:kern w:val="0"/>
        </w:rPr>
        <w:t>单股导线与平压式接线柱连接</w:t>
      </w:r>
    </w:p>
    <w:p w:rsidR="008C320B" w:rsidRDefault="008C320B" w:rsidP="008C320B">
      <w:pPr>
        <w:rPr>
          <w:kern w:val="0"/>
        </w:rPr>
      </w:pPr>
      <w:r>
        <w:rPr>
          <w:kern w:val="0"/>
        </w:rPr>
        <w:t>b.</w:t>
      </w:r>
      <w:r>
        <w:rPr>
          <w:rFonts w:hint="eastAsia"/>
          <w:kern w:val="0"/>
        </w:rPr>
        <w:t>多芯硬线或多根单芯导线压接在同一根接线柱上时，可采用压接</w:t>
      </w:r>
      <w:proofErr w:type="gramStart"/>
      <w:r>
        <w:rPr>
          <w:rFonts w:hint="eastAsia"/>
          <w:kern w:val="0"/>
        </w:rPr>
        <w:t>涮锡线</w:t>
      </w:r>
      <w:proofErr w:type="gramEnd"/>
      <w:r>
        <w:rPr>
          <w:rFonts w:hint="eastAsia"/>
          <w:kern w:val="0"/>
        </w:rPr>
        <w:t>鼻子与接线柱连接，要保证接线柱与线鼻子匹配，弹簧垫、平垫齐全，压接牢固。做法见</w:t>
      </w:r>
    </w:p>
    <w:p w:rsidR="008C320B" w:rsidRDefault="008C320B" w:rsidP="008C320B">
      <w:pPr>
        <w:rPr>
          <w:kern w:val="0"/>
        </w:rPr>
      </w:pPr>
      <w:r>
        <w:rPr>
          <w:rFonts w:hint="eastAsia"/>
          <w:kern w:val="0"/>
        </w:rPr>
        <w:t>图</w:t>
      </w:r>
      <w:r>
        <w:rPr>
          <w:kern w:val="0"/>
        </w:rPr>
        <w:t>5.7.2.2-3</w:t>
      </w:r>
      <w:r>
        <w:rPr>
          <w:rFonts w:hint="eastAsia"/>
          <w:kern w:val="0"/>
        </w:rPr>
        <w:t>：</w:t>
      </w:r>
    </w:p>
    <w:p w:rsidR="008C320B" w:rsidRDefault="008C320B" w:rsidP="008C320B">
      <w:pPr>
        <w:rPr>
          <w:kern w:val="0"/>
        </w:rPr>
      </w:pPr>
      <w:r>
        <w:rPr>
          <w:rFonts w:hint="eastAsia"/>
          <w:noProof/>
          <w:kern w:val="0"/>
        </w:rPr>
        <w:lastRenderedPageBreak/>
        <w:drawing>
          <wp:inline distT="0" distB="0" distL="0" distR="0">
            <wp:extent cx="1743075" cy="1381125"/>
            <wp:effectExtent l="1905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srcRect/>
                    <a:stretch>
                      <a:fillRect/>
                    </a:stretch>
                  </pic:blipFill>
                  <pic:spPr bwMode="auto">
                    <a:xfrm>
                      <a:off x="0" y="0"/>
                      <a:ext cx="1743075" cy="1381125"/>
                    </a:xfrm>
                    <a:prstGeom prst="rect">
                      <a:avLst/>
                    </a:prstGeom>
                    <a:noFill/>
                    <a:ln w="9525">
                      <a:noFill/>
                      <a:miter lim="800000"/>
                      <a:headEnd/>
                      <a:tailEnd/>
                    </a:ln>
                  </pic:spPr>
                </pic:pic>
              </a:graphicData>
            </a:graphic>
          </wp:inline>
        </w:drawing>
      </w:r>
    </w:p>
    <w:p w:rsidR="008C320B" w:rsidRDefault="008C320B" w:rsidP="008C320B">
      <w:pPr>
        <w:rPr>
          <w:kern w:val="0"/>
        </w:rPr>
      </w:pPr>
      <w:r>
        <w:rPr>
          <w:kern w:val="0"/>
        </w:rPr>
        <w:t xml:space="preserve">2 2 3 </w:t>
      </w:r>
      <w:r>
        <w:rPr>
          <w:rFonts w:hint="eastAsia"/>
          <w:kern w:val="0"/>
        </w:rPr>
        <w:t>多式接柱连接</w:t>
      </w:r>
    </w:p>
    <w:p w:rsidR="008C320B" w:rsidRDefault="008C320B" w:rsidP="008C320B">
      <w:pPr>
        <w:rPr>
          <w:kern w:val="0"/>
        </w:rPr>
      </w:pPr>
      <w:r>
        <w:rPr>
          <w:kern w:val="0"/>
        </w:rPr>
        <w:t>(3)</w:t>
      </w:r>
      <w:r>
        <w:rPr>
          <w:rFonts w:hint="eastAsia"/>
          <w:kern w:val="0"/>
        </w:rPr>
        <w:t>导线与针孔式接线柱连接</w:t>
      </w:r>
    </w:p>
    <w:p w:rsidR="008C320B" w:rsidRDefault="008C320B" w:rsidP="008C320B">
      <w:pPr>
        <w:rPr>
          <w:kern w:val="0"/>
        </w:rPr>
      </w:pPr>
      <w:r>
        <w:rPr>
          <w:kern w:val="0"/>
        </w:rPr>
        <w:t>a.</w:t>
      </w:r>
      <w:r>
        <w:rPr>
          <w:rFonts w:hint="eastAsia"/>
          <w:kern w:val="0"/>
        </w:rPr>
        <w:t>把要连接的导线线芯插入接桩针孔内，导线裸露出针孔</w:t>
      </w:r>
      <w:r>
        <w:rPr>
          <w:kern w:val="0"/>
        </w:rPr>
        <w:t>1mm</w:t>
      </w:r>
      <w:r>
        <w:rPr>
          <w:rFonts w:hint="eastAsia"/>
          <w:kern w:val="0"/>
        </w:rPr>
        <w:t>。</w:t>
      </w:r>
    </w:p>
    <w:p w:rsidR="008C320B" w:rsidRDefault="008C320B" w:rsidP="008C320B">
      <w:pPr>
        <w:rPr>
          <w:kern w:val="0"/>
        </w:rPr>
      </w:pPr>
      <w:r>
        <w:rPr>
          <w:kern w:val="0"/>
        </w:rPr>
        <w:t>b.</w:t>
      </w:r>
      <w:r>
        <w:rPr>
          <w:rFonts w:hint="eastAsia"/>
          <w:kern w:val="0"/>
        </w:rPr>
        <w:t>针孔大于导线</w:t>
      </w:r>
      <w:r>
        <w:rPr>
          <w:kern w:val="0"/>
        </w:rPr>
        <w:t xml:space="preserve">1 </w:t>
      </w:r>
      <w:proofErr w:type="gramStart"/>
      <w:r>
        <w:rPr>
          <w:rFonts w:hint="eastAsia"/>
          <w:kern w:val="0"/>
        </w:rPr>
        <w:t>倍</w:t>
      </w:r>
      <w:proofErr w:type="gramEnd"/>
      <w:r>
        <w:rPr>
          <w:rFonts w:hint="eastAsia"/>
          <w:kern w:val="0"/>
        </w:rPr>
        <w:t>时，必须折回头后插入压接。做法见图</w:t>
      </w:r>
      <w:r>
        <w:rPr>
          <w:kern w:val="0"/>
        </w:rPr>
        <w:t>5.7.2.2-4</w:t>
      </w:r>
      <w:r>
        <w:rPr>
          <w:rFonts w:hint="eastAsia"/>
          <w:kern w:val="0"/>
        </w:rPr>
        <w:t>：</w:t>
      </w:r>
    </w:p>
    <w:p w:rsidR="008C320B" w:rsidRDefault="008C320B" w:rsidP="008C320B">
      <w:pPr>
        <w:rPr>
          <w:kern w:val="0"/>
        </w:rPr>
      </w:pPr>
      <w:r>
        <w:rPr>
          <w:rFonts w:hint="eastAsia"/>
          <w:noProof/>
          <w:kern w:val="0"/>
        </w:rPr>
        <w:drawing>
          <wp:inline distT="0" distB="0" distL="0" distR="0">
            <wp:extent cx="3600450" cy="1238250"/>
            <wp:effectExtent l="1905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srcRect/>
                    <a:stretch>
                      <a:fillRect/>
                    </a:stretch>
                  </pic:blipFill>
                  <pic:spPr bwMode="auto">
                    <a:xfrm>
                      <a:off x="0" y="0"/>
                      <a:ext cx="3600450" cy="1238250"/>
                    </a:xfrm>
                    <a:prstGeom prst="rect">
                      <a:avLst/>
                    </a:prstGeom>
                    <a:noFill/>
                    <a:ln w="9525">
                      <a:noFill/>
                      <a:miter lim="800000"/>
                      <a:headEnd/>
                      <a:tailEnd/>
                    </a:ln>
                  </pic:spPr>
                </pic:pic>
              </a:graphicData>
            </a:graphic>
          </wp:inline>
        </w:drawing>
      </w:r>
    </w:p>
    <w:p w:rsidR="008C320B" w:rsidRDefault="008C320B" w:rsidP="008C320B">
      <w:pPr>
        <w:rPr>
          <w:kern w:val="0"/>
        </w:rPr>
      </w:pPr>
      <w:r>
        <w:rPr>
          <w:kern w:val="0"/>
        </w:rPr>
        <w:t>6)</w:t>
      </w:r>
      <w:r>
        <w:rPr>
          <w:rFonts w:hint="eastAsia"/>
          <w:kern w:val="0"/>
        </w:rPr>
        <w:t>线路检查及绝缘摇测：</w:t>
      </w:r>
    </w:p>
    <w:p w:rsidR="008C320B" w:rsidRDefault="008C320B" w:rsidP="008C320B">
      <w:pPr>
        <w:rPr>
          <w:kern w:val="0"/>
        </w:rPr>
      </w:pPr>
      <w:r>
        <w:rPr>
          <w:kern w:val="0"/>
        </w:rPr>
        <w:t>(1)</w:t>
      </w:r>
      <w:r>
        <w:rPr>
          <w:rFonts w:hint="eastAsia"/>
          <w:kern w:val="0"/>
        </w:rPr>
        <w:t>线路的绝缘摇测选用</w:t>
      </w:r>
      <w:r>
        <w:rPr>
          <w:kern w:val="0"/>
        </w:rPr>
        <w:t>500V</w:t>
      </w:r>
      <w:r>
        <w:rPr>
          <w:rFonts w:hint="eastAsia"/>
          <w:kern w:val="0"/>
        </w:rPr>
        <w:t>，量程为</w:t>
      </w:r>
      <w:r>
        <w:rPr>
          <w:kern w:val="0"/>
        </w:rPr>
        <w:t>1-500M</w:t>
      </w:r>
      <w:r>
        <w:rPr>
          <w:rFonts w:eastAsia="MS Mincho" w:cs="MS Mincho" w:hint="eastAsia"/>
          <w:kern w:val="0"/>
        </w:rPr>
        <w:t>Ώ</w:t>
      </w:r>
      <w:r>
        <w:rPr>
          <w:kern w:val="0"/>
        </w:rPr>
        <w:t xml:space="preserve"> </w:t>
      </w:r>
      <w:r>
        <w:rPr>
          <w:rFonts w:hint="eastAsia"/>
          <w:kern w:val="0"/>
        </w:rPr>
        <w:t>表，线路的绝缘阻值不小于</w:t>
      </w:r>
      <w:r>
        <w:rPr>
          <w:kern w:val="0"/>
        </w:rPr>
        <w:t>0.5M</w:t>
      </w:r>
      <w:r>
        <w:rPr>
          <w:rFonts w:eastAsia="MS Mincho" w:cs="MS Mincho" w:hint="eastAsia"/>
          <w:kern w:val="0"/>
        </w:rPr>
        <w:t>Ώ</w:t>
      </w:r>
      <w:r>
        <w:rPr>
          <w:kern w:val="0"/>
        </w:rPr>
        <w:t xml:space="preserve"> </w:t>
      </w:r>
      <w:r>
        <w:rPr>
          <w:rFonts w:hint="eastAsia"/>
          <w:kern w:val="0"/>
        </w:rPr>
        <w:t>。动力线路的绝缘电阻值不小于</w:t>
      </w:r>
      <w:r>
        <w:rPr>
          <w:kern w:val="0"/>
        </w:rPr>
        <w:t>1M</w:t>
      </w:r>
      <w:r>
        <w:rPr>
          <w:rFonts w:eastAsia="MS Mincho" w:cs="MS Mincho" w:hint="eastAsia"/>
          <w:kern w:val="0"/>
        </w:rPr>
        <w:t>Ώ</w:t>
      </w:r>
      <w:r>
        <w:rPr>
          <w:kern w:val="0"/>
        </w:rPr>
        <w:t xml:space="preserve"> </w:t>
      </w:r>
      <w:r>
        <w:rPr>
          <w:rFonts w:hint="eastAsia"/>
          <w:kern w:val="0"/>
        </w:rPr>
        <w:t>。</w:t>
      </w:r>
    </w:p>
    <w:p w:rsidR="008C320B" w:rsidRDefault="008C320B" w:rsidP="008C320B">
      <w:pPr>
        <w:rPr>
          <w:kern w:val="0"/>
        </w:rPr>
      </w:pPr>
      <w:r>
        <w:rPr>
          <w:kern w:val="0"/>
        </w:rPr>
        <w:t>(2)</w:t>
      </w:r>
      <w:r>
        <w:rPr>
          <w:rFonts w:hint="eastAsia"/>
          <w:kern w:val="0"/>
        </w:rPr>
        <w:t>电气器具未安装前进行线路绝缘摇测时，首先将灯头盒内导线分开，开关盒内导线连通。</w:t>
      </w:r>
      <w:proofErr w:type="gramStart"/>
      <w:r>
        <w:rPr>
          <w:rFonts w:hint="eastAsia"/>
          <w:kern w:val="0"/>
        </w:rPr>
        <w:t>摇测应将</w:t>
      </w:r>
      <w:proofErr w:type="gramEnd"/>
      <w:r>
        <w:rPr>
          <w:rFonts w:hint="eastAsia"/>
          <w:kern w:val="0"/>
        </w:rPr>
        <w:t>干线和支线分开，一人摇测，一人及时读数并记录。</w:t>
      </w:r>
      <w:proofErr w:type="gramStart"/>
      <w:r>
        <w:rPr>
          <w:rFonts w:hint="eastAsia"/>
          <w:kern w:val="0"/>
        </w:rPr>
        <w:t>摇表摇动</w:t>
      </w:r>
      <w:proofErr w:type="gramEnd"/>
      <w:r>
        <w:rPr>
          <w:rFonts w:hint="eastAsia"/>
          <w:kern w:val="0"/>
        </w:rPr>
        <w:t>速度应保持在</w:t>
      </w:r>
      <w:r>
        <w:rPr>
          <w:kern w:val="0"/>
        </w:rPr>
        <w:t xml:space="preserve">120r/min </w:t>
      </w:r>
      <w:r>
        <w:rPr>
          <w:rFonts w:hint="eastAsia"/>
          <w:kern w:val="0"/>
        </w:rPr>
        <w:t>左右，读数应读取</w:t>
      </w:r>
      <w:r>
        <w:rPr>
          <w:kern w:val="0"/>
        </w:rPr>
        <w:t xml:space="preserve">1min </w:t>
      </w:r>
      <w:r>
        <w:rPr>
          <w:rFonts w:hint="eastAsia"/>
          <w:kern w:val="0"/>
        </w:rPr>
        <w:t>后的数值。</w:t>
      </w:r>
    </w:p>
    <w:p w:rsidR="008C320B" w:rsidRDefault="008C320B" w:rsidP="008C320B">
      <w:pPr>
        <w:rPr>
          <w:kern w:val="0"/>
        </w:rPr>
      </w:pPr>
      <w:r>
        <w:rPr>
          <w:kern w:val="0"/>
        </w:rPr>
        <w:t>(3)</w:t>
      </w:r>
      <w:r>
        <w:rPr>
          <w:rFonts w:hint="eastAsia"/>
          <w:kern w:val="0"/>
        </w:rPr>
        <w:t>电气器具全部安装完在送电前进行线路第二次摇测，先将线路上的开关、刀闸、仪表、设备等用电开关全部置于断开位置，摇</w:t>
      </w:r>
      <w:proofErr w:type="gramStart"/>
      <w:r>
        <w:rPr>
          <w:rFonts w:hint="eastAsia"/>
          <w:kern w:val="0"/>
        </w:rPr>
        <w:t>测方法</w:t>
      </w:r>
      <w:proofErr w:type="gramEnd"/>
      <w:r>
        <w:rPr>
          <w:rFonts w:hint="eastAsia"/>
          <w:kern w:val="0"/>
        </w:rPr>
        <w:t>同上所述，确认绝缘摇测无误后再进行送电试运行。</w:t>
      </w:r>
    </w:p>
    <w:p w:rsidR="008C320B" w:rsidRDefault="008C320B" w:rsidP="008C320B">
      <w:pPr>
        <w:rPr>
          <w:kern w:val="0"/>
        </w:rPr>
      </w:pPr>
      <w:r>
        <w:rPr>
          <w:kern w:val="0"/>
        </w:rPr>
        <w:t>5.7.3</w:t>
      </w:r>
      <w:r>
        <w:rPr>
          <w:rFonts w:hint="eastAsia"/>
          <w:kern w:val="0"/>
        </w:rPr>
        <w:t>、灯具安装工程</w:t>
      </w:r>
    </w:p>
    <w:p w:rsidR="008C320B" w:rsidRDefault="008C320B" w:rsidP="008C320B">
      <w:pPr>
        <w:rPr>
          <w:kern w:val="0"/>
        </w:rPr>
      </w:pPr>
      <w:r>
        <w:rPr>
          <w:kern w:val="0"/>
        </w:rPr>
        <w:t>5.7.3.1</w:t>
      </w:r>
      <w:r>
        <w:rPr>
          <w:rFonts w:hint="eastAsia"/>
          <w:kern w:val="0"/>
        </w:rPr>
        <w:t>、材料要求：</w:t>
      </w:r>
    </w:p>
    <w:p w:rsidR="008C320B" w:rsidRDefault="008C320B" w:rsidP="008C320B">
      <w:pPr>
        <w:rPr>
          <w:kern w:val="0"/>
        </w:rPr>
      </w:pPr>
      <w:r>
        <w:rPr>
          <w:kern w:val="0"/>
        </w:rPr>
        <w:t>1</w:t>
      </w:r>
      <w:r>
        <w:rPr>
          <w:rFonts w:hint="eastAsia"/>
          <w:kern w:val="0"/>
        </w:rPr>
        <w:t>）灯内配线严禁外露，灯具配件齐全，无机械损伤、变形、油漆脱落、灯罩破裂、灯箱破裂、灯箱</w:t>
      </w:r>
      <w:proofErr w:type="gramStart"/>
      <w:r>
        <w:rPr>
          <w:rFonts w:hint="eastAsia"/>
          <w:kern w:val="0"/>
        </w:rPr>
        <w:t>歪跷等</w:t>
      </w:r>
      <w:proofErr w:type="gramEnd"/>
      <w:r>
        <w:rPr>
          <w:rFonts w:hint="eastAsia"/>
          <w:kern w:val="0"/>
        </w:rPr>
        <w:t>。</w:t>
      </w:r>
    </w:p>
    <w:p w:rsidR="008C320B" w:rsidRDefault="008C320B" w:rsidP="008C320B">
      <w:pPr>
        <w:rPr>
          <w:kern w:val="0"/>
        </w:rPr>
      </w:pPr>
      <w:r>
        <w:rPr>
          <w:kern w:val="0"/>
        </w:rPr>
        <w:t>2</w:t>
      </w:r>
      <w:r>
        <w:rPr>
          <w:rFonts w:hint="eastAsia"/>
          <w:kern w:val="0"/>
        </w:rPr>
        <w:t>）照明灯具的导线，其电压等级应不低于</w:t>
      </w:r>
      <w:r>
        <w:rPr>
          <w:kern w:val="0"/>
        </w:rPr>
        <w:t>500V</w:t>
      </w:r>
      <w:r>
        <w:rPr>
          <w:rFonts w:hint="eastAsia"/>
          <w:kern w:val="0"/>
        </w:rPr>
        <w:t>，其最小线芯截面应符合表</w:t>
      </w:r>
      <w:r>
        <w:rPr>
          <w:kern w:val="0"/>
        </w:rPr>
        <w:t>5.7.4.1-1</w:t>
      </w:r>
      <w:r>
        <w:rPr>
          <w:rFonts w:hint="eastAsia"/>
          <w:kern w:val="0"/>
        </w:rPr>
        <w:t>规定：</w:t>
      </w:r>
    </w:p>
    <w:p w:rsidR="008C320B" w:rsidRDefault="008C320B" w:rsidP="008C320B">
      <w:pPr>
        <w:rPr>
          <w:kern w:val="0"/>
        </w:rPr>
      </w:pPr>
      <w:r>
        <w:rPr>
          <w:rFonts w:hint="eastAsia"/>
          <w:kern w:val="0"/>
        </w:rPr>
        <w:t>照明灯具的导线最小线芯截面</w:t>
      </w:r>
      <w:r>
        <w:rPr>
          <w:kern w:val="0"/>
        </w:rPr>
        <w:t xml:space="preserve"> </w:t>
      </w:r>
      <w:r>
        <w:rPr>
          <w:rFonts w:hint="eastAsia"/>
          <w:kern w:val="0"/>
        </w:rPr>
        <w:t>表</w:t>
      </w:r>
      <w:r>
        <w:rPr>
          <w:kern w:val="0"/>
        </w:rPr>
        <w:t>5.7.4.1-1</w:t>
      </w:r>
    </w:p>
    <w:p w:rsidR="008C320B" w:rsidRDefault="008C320B" w:rsidP="008C320B">
      <w:pPr>
        <w:rPr>
          <w:kern w:val="0"/>
        </w:rPr>
      </w:pPr>
    </w:p>
    <w:tbl>
      <w:tblPr>
        <w:tblW w:w="0" w:type="auto"/>
        <w:tblLook w:val="01E0"/>
      </w:tblPr>
      <w:tblGrid>
        <w:gridCol w:w="2842"/>
        <w:gridCol w:w="2843"/>
        <w:gridCol w:w="2703"/>
      </w:tblGrid>
      <w:tr w:rsidR="008C320B" w:rsidTr="00681C3B">
        <w:tc>
          <w:tcPr>
            <w:tcW w:w="2842"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项</w:t>
            </w:r>
            <w:r>
              <w:rPr>
                <w:kern w:val="0"/>
              </w:rPr>
              <w:t xml:space="preserve"> </w:t>
            </w:r>
            <w:r>
              <w:rPr>
                <w:rFonts w:hint="eastAsia"/>
                <w:kern w:val="0"/>
              </w:rPr>
              <w:t>目</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线芯最小截面（</w:t>
            </w:r>
            <w:r>
              <w:rPr>
                <w:kern w:val="0"/>
              </w:rPr>
              <w:t>mm</w:t>
            </w:r>
            <w:r>
              <w:rPr>
                <w:rFonts w:hint="eastAsia"/>
                <w:kern w:val="0"/>
              </w:rPr>
              <w:t>）</w:t>
            </w:r>
          </w:p>
        </w:tc>
        <w:tc>
          <w:tcPr>
            <w:tcW w:w="270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p>
        </w:tc>
      </w:tr>
      <w:tr w:rsidR="008C320B" w:rsidTr="00681C3B">
        <w:trPr>
          <w:cantSplit/>
        </w:trPr>
        <w:tc>
          <w:tcPr>
            <w:tcW w:w="2842" w:type="dxa"/>
            <w:vMerge w:val="restart"/>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照明用灯头线</w:t>
            </w: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铜芯软线</w:t>
            </w:r>
          </w:p>
        </w:tc>
        <w:tc>
          <w:tcPr>
            <w:tcW w:w="270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铜线</w:t>
            </w:r>
          </w:p>
        </w:tc>
      </w:tr>
      <w:tr w:rsidR="008C320B" w:rsidTr="00681C3B">
        <w:trPr>
          <w:cantSplit/>
        </w:trPr>
        <w:tc>
          <w:tcPr>
            <w:tcW w:w="2842" w:type="dxa"/>
            <w:vMerge/>
            <w:tcBorders>
              <w:top w:val="single" w:sz="4" w:space="0" w:color="auto"/>
              <w:left w:val="single" w:sz="4" w:space="0" w:color="auto"/>
              <w:bottom w:val="single" w:sz="4" w:space="0" w:color="auto"/>
              <w:right w:val="single" w:sz="4" w:space="0" w:color="auto"/>
            </w:tcBorders>
          </w:tcPr>
          <w:p w:rsidR="008C320B" w:rsidRDefault="008C320B" w:rsidP="00681C3B">
            <w:pPr>
              <w:rPr>
                <w:kern w:val="0"/>
              </w:rPr>
            </w:pPr>
          </w:p>
        </w:tc>
        <w:tc>
          <w:tcPr>
            <w:tcW w:w="284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0.4</w:t>
            </w:r>
          </w:p>
        </w:tc>
        <w:tc>
          <w:tcPr>
            <w:tcW w:w="2703"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0.5</w:t>
            </w:r>
          </w:p>
        </w:tc>
      </w:tr>
    </w:tbl>
    <w:p w:rsidR="008C320B" w:rsidRDefault="008C320B" w:rsidP="008C320B">
      <w:pPr>
        <w:rPr>
          <w:kern w:val="0"/>
        </w:rPr>
      </w:pPr>
    </w:p>
    <w:p w:rsidR="008C320B" w:rsidRDefault="008C320B" w:rsidP="008C320B">
      <w:pPr>
        <w:rPr>
          <w:kern w:val="0"/>
        </w:rPr>
      </w:pPr>
      <w:r>
        <w:rPr>
          <w:kern w:val="0"/>
        </w:rPr>
        <w:t>5.7.3.2</w:t>
      </w:r>
      <w:r>
        <w:rPr>
          <w:rFonts w:hint="eastAsia"/>
          <w:kern w:val="0"/>
        </w:rPr>
        <w:t>、吸顶灯安装：根据设计图确定出吸顶灯的位置，将灯具底座贴紧建筑物表面，底座应完全遮盖住灯头盒，对着灯头盒的位置打好进线孔，将电源线甩入灯盒内，然后再压灯线，装灯罩。</w:t>
      </w:r>
    </w:p>
    <w:p w:rsidR="008C320B" w:rsidRDefault="008C320B" w:rsidP="008C320B">
      <w:pPr>
        <w:rPr>
          <w:kern w:val="0"/>
        </w:rPr>
      </w:pPr>
      <w:r>
        <w:rPr>
          <w:rFonts w:hint="eastAsia"/>
          <w:kern w:val="0"/>
        </w:rPr>
        <w:t>图</w:t>
      </w:r>
      <w:r>
        <w:rPr>
          <w:kern w:val="0"/>
        </w:rPr>
        <w:t xml:space="preserve">5.7.2.2-4 </w:t>
      </w:r>
      <w:r>
        <w:rPr>
          <w:rFonts w:hint="eastAsia"/>
          <w:kern w:val="0"/>
        </w:rPr>
        <w:t>导线与针孔式接线柱连接</w:t>
      </w:r>
    </w:p>
    <w:p w:rsidR="008C320B" w:rsidRDefault="008C320B" w:rsidP="008C320B">
      <w:pPr>
        <w:rPr>
          <w:kern w:val="0"/>
        </w:rPr>
      </w:pPr>
      <w:r>
        <w:rPr>
          <w:kern w:val="0"/>
        </w:rPr>
        <w:t>5.7.3.3</w:t>
      </w:r>
      <w:r>
        <w:rPr>
          <w:rFonts w:hint="eastAsia"/>
          <w:kern w:val="0"/>
        </w:rPr>
        <w:t>、吊链灯的安装：根据灯具的安装高度，将全部吊链编好，把吊链挂在灯箱挂钩上，</w:t>
      </w:r>
      <w:r>
        <w:rPr>
          <w:rFonts w:hint="eastAsia"/>
          <w:kern w:val="0"/>
        </w:rPr>
        <w:lastRenderedPageBreak/>
        <w:t>并且在建筑物顶棚上安装好塑料圆台，将导线依</w:t>
      </w:r>
      <w:proofErr w:type="gramStart"/>
      <w:r>
        <w:rPr>
          <w:rFonts w:hint="eastAsia"/>
          <w:kern w:val="0"/>
        </w:rPr>
        <w:t>顺序编叉在</w:t>
      </w:r>
      <w:proofErr w:type="gramEnd"/>
      <w:r>
        <w:rPr>
          <w:rFonts w:hint="eastAsia"/>
          <w:kern w:val="0"/>
        </w:rPr>
        <w:t>吊链上，并引入灯箱，压入灯箱内的端子板（瓷接头）内。将灯具导线和灯头盒中甩出的电源线连接，并用塑料带和黑胶布分层包扎紧密。理顺接头扣于法兰盘内，法兰盘的中心应与</w:t>
      </w:r>
      <w:proofErr w:type="gramStart"/>
      <w:r>
        <w:rPr>
          <w:rFonts w:hint="eastAsia"/>
          <w:kern w:val="0"/>
        </w:rPr>
        <w:t>塑料台</w:t>
      </w:r>
      <w:proofErr w:type="gramEnd"/>
      <w:r>
        <w:rPr>
          <w:rFonts w:hint="eastAsia"/>
          <w:kern w:val="0"/>
        </w:rPr>
        <w:t>的中心对正，用木螺丝</w:t>
      </w:r>
      <w:proofErr w:type="gramStart"/>
      <w:r>
        <w:rPr>
          <w:rFonts w:hint="eastAsia"/>
          <w:kern w:val="0"/>
        </w:rPr>
        <w:t>将其拧牢固</w:t>
      </w:r>
      <w:proofErr w:type="gramEnd"/>
      <w:r>
        <w:rPr>
          <w:rFonts w:hint="eastAsia"/>
          <w:kern w:val="0"/>
        </w:rPr>
        <w:t>。将灯具的反光板用机螺丝固定在灯箱上，调整好灯脚，最后将灯管装好。</w:t>
      </w:r>
    </w:p>
    <w:p w:rsidR="008C320B" w:rsidRDefault="008C320B" w:rsidP="008C320B">
      <w:pPr>
        <w:rPr>
          <w:kern w:val="0"/>
        </w:rPr>
      </w:pPr>
      <w:r>
        <w:rPr>
          <w:kern w:val="0"/>
        </w:rPr>
        <w:t>5.7.3.4</w:t>
      </w:r>
      <w:r>
        <w:rPr>
          <w:rFonts w:hint="eastAsia"/>
          <w:kern w:val="0"/>
        </w:rPr>
        <w:t>、壁灯的安装：根据设计图确定出壁灯的位置，将灯具底座紧贴墙面，底座应完全遮盖住灯头盒，对着灯头盒的位置打好进线孔，将电源线甩入灯盒内。然后再压灯线，装灯罩。</w:t>
      </w:r>
    </w:p>
    <w:p w:rsidR="008C320B" w:rsidRDefault="008C320B" w:rsidP="008C320B">
      <w:pPr>
        <w:rPr>
          <w:kern w:val="0"/>
        </w:rPr>
      </w:pPr>
      <w:r>
        <w:rPr>
          <w:kern w:val="0"/>
        </w:rPr>
        <w:t>5.7.3.5</w:t>
      </w:r>
      <w:r>
        <w:rPr>
          <w:rFonts w:hint="eastAsia"/>
          <w:kern w:val="0"/>
        </w:rPr>
        <w:t>、安装要求：</w:t>
      </w:r>
    </w:p>
    <w:p w:rsidR="008C320B" w:rsidRDefault="008C320B" w:rsidP="008C320B">
      <w:pPr>
        <w:rPr>
          <w:kern w:val="0"/>
        </w:rPr>
      </w:pPr>
      <w:r>
        <w:rPr>
          <w:kern w:val="0"/>
        </w:rPr>
        <w:t>1</w:t>
      </w:r>
      <w:r>
        <w:rPr>
          <w:rFonts w:hint="eastAsia"/>
          <w:kern w:val="0"/>
        </w:rPr>
        <w:t>）灯具安装牢固端正、位置正确。</w:t>
      </w:r>
    </w:p>
    <w:p w:rsidR="008C320B" w:rsidRDefault="008C320B" w:rsidP="008C320B">
      <w:pPr>
        <w:rPr>
          <w:kern w:val="0"/>
        </w:rPr>
      </w:pPr>
      <w:r>
        <w:rPr>
          <w:kern w:val="0"/>
        </w:rPr>
        <w:t>2</w:t>
      </w:r>
      <w:r>
        <w:rPr>
          <w:rFonts w:hint="eastAsia"/>
          <w:kern w:val="0"/>
        </w:rPr>
        <w:t>）成排明装灯具，再预埋灯头盒时先放线，根据灯具留出间距位置。成排安装的灯中心线允许偏差为</w:t>
      </w:r>
      <w:r>
        <w:rPr>
          <w:kern w:val="0"/>
        </w:rPr>
        <w:t>5mm</w:t>
      </w:r>
      <w:r>
        <w:rPr>
          <w:rFonts w:hint="eastAsia"/>
          <w:kern w:val="0"/>
        </w:rPr>
        <w:t>。</w:t>
      </w:r>
    </w:p>
    <w:p w:rsidR="008C320B" w:rsidRDefault="008C320B" w:rsidP="008C320B">
      <w:pPr>
        <w:rPr>
          <w:kern w:val="0"/>
        </w:rPr>
      </w:pPr>
      <w:r>
        <w:rPr>
          <w:kern w:val="0"/>
        </w:rPr>
        <w:t>3</w:t>
      </w:r>
      <w:r>
        <w:rPr>
          <w:rFonts w:hint="eastAsia"/>
          <w:kern w:val="0"/>
        </w:rPr>
        <w:t>）凡安装距地高度低于或等于</w:t>
      </w:r>
      <w:r>
        <w:rPr>
          <w:kern w:val="0"/>
        </w:rPr>
        <w:t xml:space="preserve">2.4m </w:t>
      </w:r>
      <w:r>
        <w:rPr>
          <w:rFonts w:hint="eastAsia"/>
          <w:kern w:val="0"/>
        </w:rPr>
        <w:t>的灯具其金属外壳必须连接保护线。</w:t>
      </w:r>
    </w:p>
    <w:p w:rsidR="008C320B" w:rsidRDefault="008C320B" w:rsidP="008C320B">
      <w:pPr>
        <w:rPr>
          <w:kern w:val="0"/>
        </w:rPr>
      </w:pPr>
      <w:r>
        <w:rPr>
          <w:kern w:val="0"/>
        </w:rPr>
        <w:t>4</w:t>
      </w:r>
      <w:r>
        <w:rPr>
          <w:rFonts w:hint="eastAsia"/>
          <w:kern w:val="0"/>
        </w:rPr>
        <w:t>）灯具吸顶安装应在土建刷完一遍浆后进行安装，底盘应固定牢固，与建筑物表面没有缝隙，底盘直径在</w:t>
      </w:r>
      <w:r>
        <w:rPr>
          <w:kern w:val="0"/>
        </w:rPr>
        <w:t xml:space="preserve">75~150mm </w:t>
      </w:r>
      <w:r>
        <w:rPr>
          <w:rFonts w:hint="eastAsia"/>
          <w:kern w:val="0"/>
        </w:rPr>
        <w:t>时，应用两条螺丝固定，直径在</w:t>
      </w:r>
      <w:r>
        <w:rPr>
          <w:kern w:val="0"/>
        </w:rPr>
        <w:t xml:space="preserve">150mm </w:t>
      </w:r>
      <w:r>
        <w:rPr>
          <w:rFonts w:hint="eastAsia"/>
          <w:kern w:val="0"/>
        </w:rPr>
        <w:t>以上时，应用三条螺丝呈三角形固定。</w:t>
      </w:r>
    </w:p>
    <w:p w:rsidR="008C320B" w:rsidRDefault="008C320B" w:rsidP="008C320B">
      <w:pPr>
        <w:rPr>
          <w:kern w:val="0"/>
        </w:rPr>
      </w:pPr>
      <w:r>
        <w:rPr>
          <w:kern w:val="0"/>
        </w:rPr>
        <w:t>5</w:t>
      </w:r>
      <w:r>
        <w:rPr>
          <w:rFonts w:hint="eastAsia"/>
          <w:kern w:val="0"/>
        </w:rPr>
        <w:t>）导线进灯箱处应装塑料套管保护。</w:t>
      </w:r>
    </w:p>
    <w:p w:rsidR="008C320B" w:rsidRDefault="008C320B" w:rsidP="008C320B">
      <w:pPr>
        <w:rPr>
          <w:kern w:val="0"/>
        </w:rPr>
      </w:pPr>
      <w:r>
        <w:rPr>
          <w:kern w:val="0"/>
        </w:rPr>
        <w:t>5.7.4</w:t>
      </w:r>
      <w:r>
        <w:rPr>
          <w:rFonts w:hint="eastAsia"/>
          <w:kern w:val="0"/>
        </w:rPr>
        <w:t>、开关、插座安装工程</w:t>
      </w:r>
    </w:p>
    <w:p w:rsidR="008C320B" w:rsidRDefault="008C320B" w:rsidP="008C320B">
      <w:pPr>
        <w:rPr>
          <w:kern w:val="0"/>
        </w:rPr>
      </w:pPr>
      <w:r>
        <w:rPr>
          <w:kern w:val="0"/>
        </w:rPr>
        <w:t>5.7.4.1</w:t>
      </w:r>
      <w:r>
        <w:rPr>
          <w:rFonts w:hint="eastAsia"/>
          <w:kern w:val="0"/>
        </w:rPr>
        <w:t>、材料要求：</w:t>
      </w:r>
    </w:p>
    <w:p w:rsidR="008C320B" w:rsidRDefault="008C320B" w:rsidP="008C320B">
      <w:pPr>
        <w:rPr>
          <w:kern w:val="0"/>
        </w:rPr>
      </w:pPr>
      <w:r>
        <w:rPr>
          <w:kern w:val="0"/>
        </w:rPr>
        <w:t>1</w:t>
      </w:r>
      <w:r>
        <w:rPr>
          <w:rFonts w:hint="eastAsia"/>
          <w:kern w:val="0"/>
        </w:rPr>
        <w:t>）塑料板有足够强度，应平整</w:t>
      </w:r>
      <w:proofErr w:type="gramStart"/>
      <w:r>
        <w:rPr>
          <w:rFonts w:hint="eastAsia"/>
          <w:kern w:val="0"/>
        </w:rPr>
        <w:t>无弯跷</w:t>
      </w:r>
      <w:proofErr w:type="gramEnd"/>
      <w:r>
        <w:rPr>
          <w:rFonts w:hint="eastAsia"/>
          <w:kern w:val="0"/>
        </w:rPr>
        <w:t>变形，色度均匀不含杂质，半透明。</w:t>
      </w:r>
    </w:p>
    <w:p w:rsidR="008C320B" w:rsidRDefault="008C320B" w:rsidP="008C320B">
      <w:pPr>
        <w:rPr>
          <w:kern w:val="0"/>
        </w:rPr>
      </w:pPr>
      <w:r>
        <w:rPr>
          <w:kern w:val="0"/>
        </w:rPr>
        <w:t>2</w:t>
      </w:r>
      <w:r>
        <w:rPr>
          <w:rFonts w:hint="eastAsia"/>
          <w:kern w:val="0"/>
        </w:rPr>
        <w:t>）面板的紧</w:t>
      </w:r>
      <w:proofErr w:type="gramStart"/>
      <w:r>
        <w:rPr>
          <w:rFonts w:hint="eastAsia"/>
          <w:kern w:val="0"/>
        </w:rPr>
        <w:t>线应用</w:t>
      </w:r>
      <w:proofErr w:type="gramEnd"/>
      <w:r>
        <w:rPr>
          <w:rFonts w:hint="eastAsia"/>
          <w:kern w:val="0"/>
        </w:rPr>
        <w:t>光滑的圆头螺丝，不应用平头螺丝，以防损伤导线。</w:t>
      </w:r>
    </w:p>
    <w:p w:rsidR="008C320B" w:rsidRDefault="008C320B" w:rsidP="008C320B">
      <w:pPr>
        <w:rPr>
          <w:kern w:val="0"/>
        </w:rPr>
      </w:pPr>
      <w:r>
        <w:rPr>
          <w:kern w:val="0"/>
        </w:rPr>
        <w:t>3</w:t>
      </w:r>
      <w:r>
        <w:rPr>
          <w:rFonts w:hint="eastAsia"/>
          <w:kern w:val="0"/>
        </w:rPr>
        <w:t>）安全插座的各插孔应均匀并带安全门，安全门应使用合成阻燃材料，硬度高、耐高温、不变形。</w:t>
      </w:r>
    </w:p>
    <w:p w:rsidR="008C320B" w:rsidRDefault="008C320B" w:rsidP="008C320B">
      <w:pPr>
        <w:rPr>
          <w:kern w:val="0"/>
        </w:rPr>
      </w:pPr>
      <w:r>
        <w:rPr>
          <w:kern w:val="0"/>
        </w:rPr>
        <w:t>4</w:t>
      </w:r>
      <w:r>
        <w:rPr>
          <w:rFonts w:hint="eastAsia"/>
          <w:kern w:val="0"/>
        </w:rPr>
        <w:t>）插座弹簧片弹性好，插拔时力度感均匀一致，不费力。</w:t>
      </w:r>
    </w:p>
    <w:p w:rsidR="008C320B" w:rsidRDefault="008C320B" w:rsidP="008C320B">
      <w:pPr>
        <w:rPr>
          <w:kern w:val="0"/>
        </w:rPr>
      </w:pPr>
      <w:r>
        <w:rPr>
          <w:kern w:val="0"/>
        </w:rPr>
        <w:t>5.7.4.2</w:t>
      </w:r>
      <w:r>
        <w:rPr>
          <w:rFonts w:hint="eastAsia"/>
          <w:kern w:val="0"/>
        </w:rPr>
        <w:t>、安装要求：</w:t>
      </w:r>
    </w:p>
    <w:p w:rsidR="008C320B" w:rsidRDefault="008C320B" w:rsidP="008C320B">
      <w:pPr>
        <w:rPr>
          <w:kern w:val="0"/>
        </w:rPr>
      </w:pPr>
      <w:r>
        <w:rPr>
          <w:kern w:val="0"/>
        </w:rPr>
        <w:t>1</w:t>
      </w:r>
      <w:r>
        <w:rPr>
          <w:rFonts w:hint="eastAsia"/>
          <w:kern w:val="0"/>
        </w:rPr>
        <w:t>）建筑物内所有开关的开、</w:t>
      </w:r>
      <w:proofErr w:type="gramStart"/>
      <w:r>
        <w:rPr>
          <w:rFonts w:hint="eastAsia"/>
          <w:kern w:val="0"/>
        </w:rPr>
        <w:t>关方向</w:t>
      </w:r>
      <w:proofErr w:type="gramEnd"/>
      <w:r>
        <w:rPr>
          <w:rFonts w:hint="eastAsia"/>
          <w:kern w:val="0"/>
        </w:rPr>
        <w:t>一致</w:t>
      </w:r>
      <w:r>
        <w:rPr>
          <w:kern w:val="0"/>
        </w:rPr>
        <w:t>(</w:t>
      </w:r>
      <w:r>
        <w:rPr>
          <w:rFonts w:hint="eastAsia"/>
          <w:kern w:val="0"/>
        </w:rPr>
        <w:t>上合下分</w:t>
      </w:r>
      <w:r>
        <w:rPr>
          <w:kern w:val="0"/>
        </w:rPr>
        <w:t>)</w:t>
      </w:r>
      <w:r>
        <w:rPr>
          <w:rFonts w:hint="eastAsia"/>
          <w:kern w:val="0"/>
        </w:rPr>
        <w:t>，且开关必须控制相线，多极开关的接线应做鸡爪形连接；</w:t>
      </w:r>
    </w:p>
    <w:p w:rsidR="008C320B" w:rsidRDefault="008C320B" w:rsidP="008C320B">
      <w:pPr>
        <w:rPr>
          <w:kern w:val="0"/>
        </w:rPr>
      </w:pPr>
      <w:r>
        <w:rPr>
          <w:kern w:val="0"/>
        </w:rPr>
        <w:t>2</w:t>
      </w:r>
      <w:r>
        <w:rPr>
          <w:rFonts w:hint="eastAsia"/>
          <w:kern w:val="0"/>
        </w:rPr>
        <w:t>）开关位置与灯位相对应，依次从左向右控制。</w:t>
      </w:r>
    </w:p>
    <w:p w:rsidR="008C320B" w:rsidRDefault="008C320B" w:rsidP="008C320B">
      <w:pPr>
        <w:rPr>
          <w:kern w:val="0"/>
        </w:rPr>
      </w:pPr>
      <w:r>
        <w:rPr>
          <w:kern w:val="0"/>
        </w:rPr>
        <w:t>3</w:t>
      </w:r>
      <w:r>
        <w:rPr>
          <w:rFonts w:hint="eastAsia"/>
          <w:kern w:val="0"/>
        </w:rPr>
        <w:t>）同型号成排安装的开关应排列整齐，高度一致，高低差不应大于</w:t>
      </w:r>
      <w:r>
        <w:rPr>
          <w:kern w:val="0"/>
        </w:rPr>
        <w:t>2mm</w:t>
      </w:r>
      <w:r>
        <w:rPr>
          <w:rFonts w:hint="eastAsia"/>
          <w:kern w:val="0"/>
        </w:rPr>
        <w:t>。</w:t>
      </w:r>
    </w:p>
    <w:p w:rsidR="008C320B" w:rsidRDefault="008C320B" w:rsidP="008C320B">
      <w:pPr>
        <w:rPr>
          <w:kern w:val="0"/>
        </w:rPr>
      </w:pPr>
      <w:r>
        <w:rPr>
          <w:kern w:val="0"/>
        </w:rPr>
        <w:t>4</w:t>
      </w:r>
      <w:r>
        <w:rPr>
          <w:rFonts w:hint="eastAsia"/>
          <w:kern w:val="0"/>
        </w:rPr>
        <w:t>）安装后的面板应端正、严密并与墙面平。</w:t>
      </w:r>
    </w:p>
    <w:p w:rsidR="008C320B" w:rsidRDefault="008C320B" w:rsidP="008C320B">
      <w:pPr>
        <w:rPr>
          <w:kern w:val="0"/>
        </w:rPr>
      </w:pPr>
      <w:r>
        <w:rPr>
          <w:kern w:val="0"/>
        </w:rPr>
        <w:t>5</w:t>
      </w:r>
      <w:r>
        <w:rPr>
          <w:rFonts w:hint="eastAsia"/>
          <w:kern w:val="0"/>
        </w:rPr>
        <w:t>）电源插座面板与电话、计算机出线口、电视用户口等弱电面板之间的间距要大于</w:t>
      </w:r>
      <w:r>
        <w:rPr>
          <w:kern w:val="0"/>
        </w:rPr>
        <w:t xml:space="preserve">500mm </w:t>
      </w:r>
      <w:r>
        <w:rPr>
          <w:rFonts w:hint="eastAsia"/>
          <w:kern w:val="0"/>
        </w:rPr>
        <w:t>以上。</w:t>
      </w:r>
    </w:p>
    <w:p w:rsidR="008C320B" w:rsidRDefault="008C320B" w:rsidP="008C320B">
      <w:pPr>
        <w:rPr>
          <w:kern w:val="0"/>
        </w:rPr>
      </w:pPr>
      <w:r>
        <w:rPr>
          <w:kern w:val="0"/>
        </w:rPr>
        <w:t>6</w:t>
      </w:r>
      <w:r>
        <w:rPr>
          <w:rFonts w:hint="eastAsia"/>
          <w:kern w:val="0"/>
        </w:rPr>
        <w:t>）插座接线相序为“左零右火上接地”，开关、插座连接的导线在圆孔接线端子内折回头压接。</w:t>
      </w:r>
    </w:p>
    <w:p w:rsidR="008C320B" w:rsidRDefault="008C320B" w:rsidP="008C320B">
      <w:pPr>
        <w:rPr>
          <w:kern w:val="0"/>
        </w:rPr>
      </w:pPr>
      <w:r>
        <w:rPr>
          <w:kern w:val="0"/>
        </w:rPr>
        <w:t xml:space="preserve">5.8 </w:t>
      </w:r>
      <w:r>
        <w:rPr>
          <w:rFonts w:hint="eastAsia"/>
          <w:kern w:val="0"/>
        </w:rPr>
        <w:t>玻璃隔断工程</w:t>
      </w:r>
    </w:p>
    <w:p w:rsidR="008C320B" w:rsidRDefault="008C320B" w:rsidP="008C320B">
      <w:pPr>
        <w:rPr>
          <w:kern w:val="0"/>
        </w:rPr>
      </w:pPr>
      <w:r>
        <w:rPr>
          <w:kern w:val="0"/>
        </w:rPr>
        <w:t xml:space="preserve">5.8.1 </w:t>
      </w:r>
      <w:r>
        <w:rPr>
          <w:rFonts w:hint="eastAsia"/>
          <w:kern w:val="0"/>
        </w:rPr>
        <w:t>设计概况：玻璃隔断工程采用吊挂式玻璃幕，吊挂</w:t>
      </w:r>
      <w:proofErr w:type="gramStart"/>
      <w:r>
        <w:rPr>
          <w:rFonts w:hint="eastAsia"/>
          <w:kern w:val="0"/>
        </w:rPr>
        <w:t>件采用</w:t>
      </w:r>
      <w:proofErr w:type="gramEnd"/>
      <w:r>
        <w:rPr>
          <w:kern w:val="0"/>
        </w:rPr>
        <w:t xml:space="preserve">14 </w:t>
      </w:r>
      <w:r>
        <w:rPr>
          <w:rFonts w:hint="eastAsia"/>
          <w:kern w:val="0"/>
        </w:rPr>
        <w:t>号槽钢，玻璃采用</w:t>
      </w:r>
      <w:r>
        <w:rPr>
          <w:kern w:val="0"/>
        </w:rPr>
        <w:t>19mm</w:t>
      </w:r>
      <w:proofErr w:type="gramStart"/>
      <w:r>
        <w:rPr>
          <w:rFonts w:hint="eastAsia"/>
          <w:kern w:val="0"/>
        </w:rPr>
        <w:t>钢化白</w:t>
      </w:r>
      <w:proofErr w:type="gramEnd"/>
      <w:r>
        <w:rPr>
          <w:rFonts w:hint="eastAsia"/>
          <w:kern w:val="0"/>
        </w:rPr>
        <w:t>玻璃，</w:t>
      </w:r>
      <w:proofErr w:type="gramStart"/>
      <w:r>
        <w:rPr>
          <w:rFonts w:hint="eastAsia"/>
          <w:kern w:val="0"/>
        </w:rPr>
        <w:t>吊夹为</w:t>
      </w:r>
      <w:proofErr w:type="gramEnd"/>
      <w:r>
        <w:rPr>
          <w:rFonts w:hint="eastAsia"/>
          <w:kern w:val="0"/>
        </w:rPr>
        <w:t>定型专用件。此种结构型虽对设计、加工、现场施工人员要求较高，但能最大限度减少业主对幕墙各方面性能的顾虑。</w:t>
      </w:r>
    </w:p>
    <w:p w:rsidR="008C320B" w:rsidRDefault="008C320B" w:rsidP="008C320B">
      <w:pPr>
        <w:rPr>
          <w:kern w:val="0"/>
        </w:rPr>
      </w:pPr>
      <w:r>
        <w:rPr>
          <w:kern w:val="0"/>
        </w:rPr>
        <w:t xml:space="preserve">5.8.2 </w:t>
      </w:r>
      <w:r>
        <w:rPr>
          <w:rFonts w:hint="eastAsia"/>
          <w:kern w:val="0"/>
        </w:rPr>
        <w:t>对分包商的管理和配合：要求分包</w:t>
      </w:r>
      <w:proofErr w:type="gramStart"/>
      <w:r>
        <w:rPr>
          <w:rFonts w:hint="eastAsia"/>
          <w:kern w:val="0"/>
        </w:rPr>
        <w:t>商深化</w:t>
      </w:r>
      <w:proofErr w:type="gramEnd"/>
      <w:r>
        <w:rPr>
          <w:rFonts w:hint="eastAsia"/>
          <w:kern w:val="0"/>
        </w:rPr>
        <w:t>玻璃幕方案设计，提供玻璃幕的造型设计、抗风压变形计算和幕墙施工资质等资料。经各方认可同意后才能施工。根据玻璃幕设计方案在墙面干挂石材期间做好预留预埋工作。在完成玻璃</w:t>
      </w:r>
      <w:proofErr w:type="gramStart"/>
      <w:r>
        <w:rPr>
          <w:rFonts w:hint="eastAsia"/>
          <w:kern w:val="0"/>
        </w:rPr>
        <w:t>幕施工</w:t>
      </w:r>
      <w:proofErr w:type="gramEnd"/>
      <w:r>
        <w:rPr>
          <w:rFonts w:hint="eastAsia"/>
          <w:kern w:val="0"/>
        </w:rPr>
        <w:t>后，组织甲方、监理、设计、分包方等进行验收，所有资料报我方检验合格后纳入总</w:t>
      </w:r>
      <w:proofErr w:type="gramStart"/>
      <w:r>
        <w:rPr>
          <w:rFonts w:hint="eastAsia"/>
          <w:kern w:val="0"/>
        </w:rPr>
        <w:t>包资料</w:t>
      </w:r>
      <w:proofErr w:type="gramEnd"/>
      <w:r>
        <w:rPr>
          <w:rFonts w:hint="eastAsia"/>
          <w:kern w:val="0"/>
        </w:rPr>
        <w:t>管理中。</w:t>
      </w:r>
    </w:p>
    <w:p w:rsidR="008C320B" w:rsidRDefault="008C320B" w:rsidP="008C320B">
      <w:pPr>
        <w:rPr>
          <w:kern w:val="0"/>
        </w:rPr>
      </w:pPr>
      <w:r>
        <w:rPr>
          <w:kern w:val="0"/>
        </w:rPr>
        <w:t xml:space="preserve">5.8.3 </w:t>
      </w:r>
      <w:r>
        <w:rPr>
          <w:rFonts w:hint="eastAsia"/>
          <w:kern w:val="0"/>
        </w:rPr>
        <w:t>原材料要求及检验</w:t>
      </w:r>
    </w:p>
    <w:p w:rsidR="008C320B" w:rsidRDefault="008C320B" w:rsidP="008C320B">
      <w:pPr>
        <w:rPr>
          <w:kern w:val="0"/>
        </w:rPr>
      </w:pPr>
      <w:r>
        <w:rPr>
          <w:kern w:val="0"/>
        </w:rPr>
        <w:t xml:space="preserve">5.8.3.1 </w:t>
      </w:r>
      <w:r>
        <w:rPr>
          <w:rFonts w:hint="eastAsia"/>
          <w:kern w:val="0"/>
        </w:rPr>
        <w:t>平面内变形能力：</w:t>
      </w:r>
      <w:r>
        <w:rPr>
          <w:kern w:val="0"/>
        </w:rPr>
        <w:t xml:space="preserve">r </w:t>
      </w:r>
      <w:r>
        <w:rPr>
          <w:rFonts w:hint="eastAsia"/>
          <w:kern w:val="0"/>
        </w:rPr>
        <w:t>≥</w:t>
      </w:r>
      <w:r>
        <w:rPr>
          <w:kern w:val="0"/>
        </w:rPr>
        <w:t>1/150</w:t>
      </w:r>
      <w:r>
        <w:rPr>
          <w:rFonts w:hint="eastAsia"/>
          <w:kern w:val="0"/>
        </w:rPr>
        <w:t>；</w:t>
      </w:r>
    </w:p>
    <w:p w:rsidR="008C320B" w:rsidRDefault="008C320B" w:rsidP="008C320B">
      <w:pPr>
        <w:rPr>
          <w:kern w:val="0"/>
        </w:rPr>
      </w:pPr>
      <w:r>
        <w:rPr>
          <w:kern w:val="0"/>
        </w:rPr>
        <w:t xml:space="preserve">5.8.3.2 </w:t>
      </w:r>
      <w:r>
        <w:rPr>
          <w:rFonts w:hint="eastAsia"/>
          <w:kern w:val="0"/>
        </w:rPr>
        <w:t>防火等级达到主体建筑对防火等级的要求；</w:t>
      </w:r>
      <w:r>
        <w:rPr>
          <w:kern w:val="0"/>
        </w:rPr>
        <w:t xml:space="preserve"> </w:t>
      </w:r>
      <w:r>
        <w:rPr>
          <w:rFonts w:hint="eastAsia"/>
          <w:kern w:val="0"/>
        </w:rPr>
        <w:t>耐冲击性能</w:t>
      </w:r>
      <w:r>
        <w:rPr>
          <w:kern w:val="0"/>
        </w:rPr>
        <w:t>:</w:t>
      </w:r>
      <w:r>
        <w:rPr>
          <w:rFonts w:hint="eastAsia"/>
          <w:kern w:val="0"/>
        </w:rPr>
        <w:t>玻璃</w:t>
      </w:r>
      <w:proofErr w:type="gramStart"/>
      <w:r>
        <w:rPr>
          <w:rFonts w:hint="eastAsia"/>
          <w:kern w:val="0"/>
        </w:rPr>
        <w:t>幕结构</w:t>
      </w:r>
      <w:proofErr w:type="gramEnd"/>
      <w:r>
        <w:rPr>
          <w:rFonts w:hint="eastAsia"/>
          <w:kern w:val="0"/>
        </w:rPr>
        <w:t>之间柔性连接加</w:t>
      </w:r>
      <w:r>
        <w:rPr>
          <w:rFonts w:hint="eastAsia"/>
          <w:kern w:val="0"/>
        </w:rPr>
        <w:lastRenderedPageBreak/>
        <w:t>强了玻璃幕的耐冲击性；</w:t>
      </w:r>
      <w:r>
        <w:rPr>
          <w:kern w:val="0"/>
        </w:rPr>
        <w:t xml:space="preserve">g </w:t>
      </w:r>
      <w:r>
        <w:rPr>
          <w:rFonts w:hint="eastAsia"/>
          <w:kern w:val="0"/>
        </w:rPr>
        <w:t>≥</w:t>
      </w:r>
      <w:r>
        <w:rPr>
          <w:kern w:val="0"/>
        </w:rPr>
        <w:t xml:space="preserve"> 14kg•m/s</w:t>
      </w:r>
      <w:r>
        <w:rPr>
          <w:rFonts w:hint="eastAsia"/>
          <w:kern w:val="0"/>
        </w:rPr>
        <w:t>；</w:t>
      </w:r>
    </w:p>
    <w:p w:rsidR="008C320B" w:rsidRDefault="008C320B" w:rsidP="008C320B">
      <w:pPr>
        <w:rPr>
          <w:kern w:val="0"/>
        </w:rPr>
      </w:pPr>
      <w:r>
        <w:rPr>
          <w:kern w:val="0"/>
        </w:rPr>
        <w:t xml:space="preserve">5.8.3.3 </w:t>
      </w:r>
      <w:r>
        <w:rPr>
          <w:rFonts w:hint="eastAsia"/>
          <w:kern w:val="0"/>
        </w:rPr>
        <w:t>材料热胀冷缩和抗震：为了消除玻璃幕所用材料在热运动和地震时水平、垂直运动中产生的应力，玻璃幕框和</w:t>
      </w:r>
      <w:proofErr w:type="gramStart"/>
      <w:r>
        <w:rPr>
          <w:rFonts w:hint="eastAsia"/>
          <w:kern w:val="0"/>
        </w:rPr>
        <w:t>框之间</w:t>
      </w:r>
      <w:proofErr w:type="gramEnd"/>
      <w:r>
        <w:rPr>
          <w:rFonts w:hint="eastAsia"/>
          <w:kern w:val="0"/>
        </w:rPr>
        <w:t>都留有一定量的伸缩间隙，避免幕墙在各种因素引起的运动中产生变形而破坏。</w:t>
      </w:r>
    </w:p>
    <w:p w:rsidR="008C320B" w:rsidRDefault="008C320B" w:rsidP="008C320B">
      <w:pPr>
        <w:rPr>
          <w:kern w:val="0"/>
        </w:rPr>
      </w:pPr>
      <w:r>
        <w:rPr>
          <w:kern w:val="0"/>
        </w:rPr>
        <w:t xml:space="preserve">5.8.3.4 </w:t>
      </w:r>
      <w:r>
        <w:rPr>
          <w:rFonts w:hint="eastAsia"/>
          <w:kern w:val="0"/>
        </w:rPr>
        <w:t>防噪声要求：在框架连接节点处均加</w:t>
      </w:r>
      <w:r>
        <w:rPr>
          <w:kern w:val="0"/>
        </w:rPr>
        <w:t xml:space="preserve">1.5mm </w:t>
      </w:r>
      <w:r>
        <w:rPr>
          <w:rFonts w:hint="eastAsia"/>
          <w:kern w:val="0"/>
        </w:rPr>
        <w:t>厚弹性橡胶垫以降低噪声。</w:t>
      </w:r>
    </w:p>
    <w:p w:rsidR="008C320B" w:rsidRDefault="008C320B" w:rsidP="008C320B">
      <w:pPr>
        <w:rPr>
          <w:kern w:val="0"/>
        </w:rPr>
      </w:pPr>
      <w:r>
        <w:rPr>
          <w:kern w:val="0"/>
        </w:rPr>
        <w:t xml:space="preserve">5.8.4 </w:t>
      </w:r>
      <w:r>
        <w:rPr>
          <w:rFonts w:hint="eastAsia"/>
          <w:kern w:val="0"/>
        </w:rPr>
        <w:t>施工操作工艺：</w:t>
      </w:r>
    </w:p>
    <w:p w:rsidR="008C320B" w:rsidRDefault="008C320B" w:rsidP="008C320B">
      <w:pPr>
        <w:rPr>
          <w:kern w:val="0"/>
        </w:rPr>
      </w:pPr>
      <w:r>
        <w:rPr>
          <w:kern w:val="0"/>
        </w:rPr>
        <w:t xml:space="preserve">5.8.4.1 </w:t>
      </w:r>
      <w:r>
        <w:rPr>
          <w:rFonts w:hint="eastAsia"/>
          <w:kern w:val="0"/>
        </w:rPr>
        <w:t>施工工艺流程：</w:t>
      </w:r>
    </w:p>
    <w:p w:rsidR="008C320B" w:rsidRDefault="008C320B" w:rsidP="008C320B">
      <w:pPr>
        <w:rPr>
          <w:kern w:val="0"/>
        </w:rPr>
      </w:pPr>
    </w:p>
    <w:p w:rsidR="008C320B" w:rsidRDefault="008C320B" w:rsidP="008C320B">
      <w:pPr>
        <w:rPr>
          <w:kern w:val="0"/>
        </w:rPr>
      </w:pPr>
      <w:r>
        <w:rPr>
          <w:noProof/>
        </w:rPr>
        <w:pict>
          <v:group id="_x0000_s1264" style="position:absolute;left:0;text-align:left;margin-left:9pt;margin-top:0;width:396pt;height:54.6pt;z-index:251674624" coordorigin="1977,9708" coordsize="7920,1092">
            <v:shape id="_x0000_s1265" type="#_x0000_t202" style="position:absolute;left:1977;top:9708;width:1260;height:468">
              <v:textbox>
                <w:txbxContent>
                  <w:p w:rsidR="008C320B" w:rsidRDefault="008C320B" w:rsidP="008C320B">
                    <w:pPr>
                      <w:jc w:val="center"/>
                    </w:pPr>
                    <w:r>
                      <w:rPr>
                        <w:rFonts w:hAnsi="宋体" w:cs="宋体" w:hint="eastAsia"/>
                        <w:kern w:val="0"/>
                      </w:rPr>
                      <w:t>底框安装</w:t>
                    </w:r>
                  </w:p>
                </w:txbxContent>
              </v:textbox>
            </v:shape>
            <v:line id="_x0000_s1266" style="position:absolute" from="3237,9864" to="3597,9864">
              <v:stroke endarrow="block"/>
            </v:line>
            <v:shape id="_x0000_s1267" type="#_x0000_t202" style="position:absolute;left:3597;top:9708;width:1260;height:468">
              <v:textbox>
                <w:txbxContent>
                  <w:p w:rsidR="008C320B" w:rsidRDefault="008C320B" w:rsidP="008C320B">
                    <w:pPr>
                      <w:jc w:val="center"/>
                    </w:pPr>
                    <w:r>
                      <w:rPr>
                        <w:rFonts w:hAnsi="宋体" w:cs="宋体" w:hint="eastAsia"/>
                        <w:kern w:val="0"/>
                      </w:rPr>
                      <w:t>顶框安装</w:t>
                    </w:r>
                  </w:p>
                </w:txbxContent>
              </v:textbox>
            </v:shape>
            <v:line id="_x0000_s1268" style="position:absolute" from="4857,9864" to="5217,9864">
              <v:stroke endarrow="block"/>
            </v:line>
            <v:shape id="_x0000_s1269" type="#_x0000_t202" style="position:absolute;left:5217;top:9708;width:1260;height:468">
              <v:textbox>
                <w:txbxContent>
                  <w:p w:rsidR="008C320B" w:rsidRDefault="008C320B" w:rsidP="008C320B">
                    <w:pPr>
                      <w:jc w:val="center"/>
                    </w:pPr>
                    <w:r>
                      <w:rPr>
                        <w:rFonts w:hAnsi="宋体" w:cs="宋体" w:hint="eastAsia"/>
                        <w:kern w:val="0"/>
                      </w:rPr>
                      <w:t>玻璃就位</w:t>
                    </w:r>
                  </w:p>
                </w:txbxContent>
              </v:textbox>
            </v:shape>
            <v:line id="_x0000_s1270" style="position:absolute" from="6477,9864" to="6837,9864">
              <v:stroke endarrow="block"/>
            </v:line>
            <v:shape id="_x0000_s1271" type="#_x0000_t202" style="position:absolute;left:6837;top:9708;width:1260;height:468">
              <v:textbox>
                <w:txbxContent>
                  <w:p w:rsidR="008C320B" w:rsidRDefault="008C320B" w:rsidP="008C320B">
                    <w:pPr>
                      <w:jc w:val="center"/>
                    </w:pPr>
                    <w:r>
                      <w:rPr>
                        <w:rFonts w:hAnsi="宋体" w:cs="宋体" w:hint="eastAsia"/>
                        <w:kern w:val="0"/>
                      </w:rPr>
                      <w:t>玻璃固定</w:t>
                    </w:r>
                  </w:p>
                </w:txbxContent>
              </v:textbox>
            </v:shape>
            <v:line id="_x0000_s1272" style="position:absolute" from="8097,9864" to="8457,9864">
              <v:stroke endarrow="block"/>
            </v:line>
            <v:shape id="_x0000_s1273" type="#_x0000_t202" style="position:absolute;left:8457;top:9708;width:1440;height:468">
              <v:textbox>
                <w:txbxContent>
                  <w:p w:rsidR="008C320B" w:rsidRDefault="008C320B" w:rsidP="008C320B">
                    <w:r>
                      <w:rPr>
                        <w:rFonts w:hAnsi="宋体" w:cs="宋体" w:hint="eastAsia"/>
                        <w:kern w:val="0"/>
                      </w:rPr>
                      <w:t>粘结</w:t>
                    </w:r>
                    <w:proofErr w:type="gramStart"/>
                    <w:r>
                      <w:rPr>
                        <w:rFonts w:hAnsi="宋体" w:cs="宋体" w:hint="eastAsia"/>
                        <w:kern w:val="0"/>
                      </w:rPr>
                      <w:t>肋</w:t>
                    </w:r>
                    <w:proofErr w:type="gramEnd"/>
                    <w:r>
                      <w:rPr>
                        <w:rFonts w:hAnsi="宋体" w:cs="宋体" w:hint="eastAsia"/>
                        <w:kern w:val="0"/>
                      </w:rPr>
                      <w:t>玻璃</w:t>
                    </w:r>
                  </w:p>
                </w:txbxContent>
              </v:textbox>
            </v:shape>
            <v:line id="_x0000_s1274" style="position:absolute" from="1977,10488" to="2337,10488">
              <v:stroke endarrow="block"/>
            </v:line>
            <v:shape id="_x0000_s1275" type="#_x0000_t202" style="position:absolute;left:2337;top:10332;width:2340;height:468">
              <v:textbox>
                <w:txbxContent>
                  <w:p w:rsidR="008C320B" w:rsidRDefault="008C320B" w:rsidP="008C320B">
                    <w:pPr>
                      <w:jc w:val="center"/>
                    </w:pPr>
                    <w:r>
                      <w:rPr>
                        <w:rFonts w:hAnsi="宋体" w:cs="宋体" w:hint="eastAsia"/>
                        <w:kern w:val="0"/>
                      </w:rPr>
                      <w:t>玻璃之间的缝隙处理</w:t>
                    </w:r>
                  </w:p>
                </w:txbxContent>
              </v:textbox>
            </v:shape>
            <v:line id="_x0000_s1276" style="position:absolute" from="4677,10488" to="5037,10488">
              <v:stroke endarrow="block"/>
            </v:line>
            <v:shape id="_x0000_s1277" type="#_x0000_t202" style="position:absolute;left:5037;top:10332;width:2160;height:468">
              <v:textbox>
                <w:txbxContent>
                  <w:p w:rsidR="008C320B" w:rsidRDefault="008C320B" w:rsidP="008C320B">
                    <w:pPr>
                      <w:jc w:val="center"/>
                    </w:pPr>
                    <w:proofErr w:type="gramStart"/>
                    <w:r>
                      <w:rPr>
                        <w:rFonts w:hAnsi="宋体" w:cs="宋体" w:hint="eastAsia"/>
                        <w:kern w:val="0"/>
                      </w:rPr>
                      <w:t>肋</w:t>
                    </w:r>
                    <w:proofErr w:type="gramEnd"/>
                    <w:r>
                      <w:rPr>
                        <w:rFonts w:hAnsi="宋体" w:cs="宋体" w:hint="eastAsia"/>
                        <w:kern w:val="0"/>
                      </w:rPr>
                      <w:t>玻璃端头处理</w:t>
                    </w:r>
                  </w:p>
                </w:txbxContent>
              </v:textbox>
            </v:shape>
            <v:line id="_x0000_s1278" style="position:absolute" from="7197,10488" to="7557,10488">
              <v:stroke endarrow="block"/>
            </v:line>
            <v:shape id="_x0000_s1279" type="#_x0000_t202" style="position:absolute;left:7557;top:10332;width:1260;height:468">
              <v:textbox>
                <w:txbxContent>
                  <w:p w:rsidR="008C320B" w:rsidRDefault="008C320B" w:rsidP="008C320B">
                    <w:pPr>
                      <w:jc w:val="center"/>
                    </w:pPr>
                    <w:r>
                      <w:rPr>
                        <w:rFonts w:hAnsi="宋体" w:cs="宋体" w:hint="eastAsia"/>
                        <w:kern w:val="0"/>
                      </w:rPr>
                      <w:t>清洁</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 xml:space="preserve">5.8.4.2 </w:t>
      </w:r>
      <w:r>
        <w:rPr>
          <w:rFonts w:hint="eastAsia"/>
          <w:kern w:val="0"/>
        </w:rPr>
        <w:t>施工技术措施</w:t>
      </w:r>
    </w:p>
    <w:p w:rsidR="008C320B" w:rsidRDefault="008C320B" w:rsidP="008C320B">
      <w:pPr>
        <w:rPr>
          <w:kern w:val="0"/>
        </w:rPr>
      </w:pPr>
      <w:r>
        <w:rPr>
          <w:kern w:val="0"/>
        </w:rPr>
        <w:t>1</w:t>
      </w:r>
      <w:r>
        <w:rPr>
          <w:rFonts w:hint="eastAsia"/>
          <w:kern w:val="0"/>
        </w:rPr>
        <w:t>）底框安装：用膨胀螺栓将角钢连接件与楼地面连接，再把金属底槽焊于连接角钢上。</w:t>
      </w:r>
    </w:p>
    <w:p w:rsidR="008C320B" w:rsidRDefault="008C320B" w:rsidP="008C320B">
      <w:pPr>
        <w:rPr>
          <w:kern w:val="0"/>
        </w:rPr>
      </w:pPr>
      <w:r>
        <w:rPr>
          <w:kern w:val="0"/>
        </w:rPr>
        <w:t>2</w:t>
      </w:r>
      <w:r>
        <w:rPr>
          <w:rFonts w:hint="eastAsia"/>
          <w:kern w:val="0"/>
        </w:rPr>
        <w:t>）定框安装：用膨胀螺栓将角钢连接件与主体连接，再把金属顶槽焊于连接角钢上，顶部安装吊具，将玻璃吊起来，以减少底部压力。</w:t>
      </w:r>
    </w:p>
    <w:p w:rsidR="008C320B" w:rsidRDefault="008C320B" w:rsidP="008C320B">
      <w:pPr>
        <w:rPr>
          <w:kern w:val="0"/>
        </w:rPr>
      </w:pPr>
      <w:r>
        <w:rPr>
          <w:kern w:val="0"/>
        </w:rPr>
        <w:t>3</w:t>
      </w:r>
      <w:r>
        <w:rPr>
          <w:rFonts w:hint="eastAsia"/>
          <w:kern w:val="0"/>
        </w:rPr>
        <w:t>）用手持玻璃吸盘由人工搬运到安装地点，然后用玻璃吸盘安装机在玻璃一侧将玻璃吸牢，接着用起重机械将吸盘连同玻璃一起提升到一定高度，再转动吸盘，将横卧底玻璃转至竖直，并先将玻璃插入吊具底上支撑框内，再继续往上抬，使玻璃下口对准底框槽口，然后将玻璃放入底框内</w:t>
      </w:r>
      <w:proofErr w:type="gramStart"/>
      <w:r>
        <w:rPr>
          <w:rFonts w:hint="eastAsia"/>
          <w:kern w:val="0"/>
        </w:rPr>
        <w:t>的垫块上</w:t>
      </w:r>
      <w:proofErr w:type="gramEnd"/>
      <w:r>
        <w:rPr>
          <w:rFonts w:hint="eastAsia"/>
          <w:kern w:val="0"/>
        </w:rPr>
        <w:t>，使其支撑在设计标高位置。</w:t>
      </w:r>
    </w:p>
    <w:p w:rsidR="008C320B" w:rsidRDefault="008C320B" w:rsidP="008C320B">
      <w:pPr>
        <w:rPr>
          <w:kern w:val="0"/>
        </w:rPr>
      </w:pPr>
      <w:r>
        <w:rPr>
          <w:kern w:val="0"/>
        </w:rPr>
        <w:t>4</w:t>
      </w:r>
      <w:r>
        <w:rPr>
          <w:rFonts w:hint="eastAsia"/>
          <w:kern w:val="0"/>
        </w:rPr>
        <w:t>）玻璃固定：往底框、顶框内玻璃两侧缝隙内填填充料至距缝口</w:t>
      </w:r>
      <w:r>
        <w:rPr>
          <w:kern w:val="0"/>
        </w:rPr>
        <w:t xml:space="preserve">10mm </w:t>
      </w:r>
      <w:r>
        <w:rPr>
          <w:rFonts w:hint="eastAsia"/>
          <w:kern w:val="0"/>
        </w:rPr>
        <w:t>位置，然后往缝内用注射枪注入密封胶，密封胶必须均匀、连续、严密、上表面与玻璃或玻璃框成</w:t>
      </w:r>
      <w:r>
        <w:rPr>
          <w:kern w:val="0"/>
        </w:rPr>
        <w:t>450</w:t>
      </w:r>
      <w:r>
        <w:rPr>
          <w:rFonts w:hint="eastAsia"/>
          <w:kern w:val="0"/>
        </w:rPr>
        <w:t>角，多余</w:t>
      </w:r>
      <w:proofErr w:type="gramStart"/>
      <w:r>
        <w:rPr>
          <w:rFonts w:hint="eastAsia"/>
          <w:kern w:val="0"/>
        </w:rPr>
        <w:t>底胶应清理</w:t>
      </w:r>
      <w:proofErr w:type="gramEnd"/>
      <w:r>
        <w:rPr>
          <w:rFonts w:hint="eastAsia"/>
          <w:kern w:val="0"/>
        </w:rPr>
        <w:t>干净。</w:t>
      </w:r>
    </w:p>
    <w:p w:rsidR="008C320B" w:rsidRDefault="008C320B" w:rsidP="008C320B">
      <w:pPr>
        <w:rPr>
          <w:kern w:val="0"/>
        </w:rPr>
      </w:pPr>
      <w:r>
        <w:rPr>
          <w:kern w:val="0"/>
        </w:rPr>
        <w:t>5</w:t>
      </w:r>
      <w:r>
        <w:rPr>
          <w:rFonts w:hint="eastAsia"/>
          <w:kern w:val="0"/>
        </w:rPr>
        <w:t>）粘结</w:t>
      </w:r>
      <w:proofErr w:type="gramStart"/>
      <w:r>
        <w:rPr>
          <w:rFonts w:hint="eastAsia"/>
          <w:kern w:val="0"/>
        </w:rPr>
        <w:t>肋</w:t>
      </w:r>
      <w:proofErr w:type="gramEnd"/>
      <w:r>
        <w:rPr>
          <w:rFonts w:hint="eastAsia"/>
          <w:kern w:val="0"/>
        </w:rPr>
        <w:t>玻璃：在设计底肋玻璃位置底玻璃幕上</w:t>
      </w:r>
      <w:proofErr w:type="gramStart"/>
      <w:r>
        <w:rPr>
          <w:rFonts w:hint="eastAsia"/>
          <w:kern w:val="0"/>
        </w:rPr>
        <w:t>刷结构</w:t>
      </w:r>
      <w:proofErr w:type="gramEnd"/>
      <w:r>
        <w:rPr>
          <w:rFonts w:hint="eastAsia"/>
          <w:kern w:val="0"/>
        </w:rPr>
        <w:t>胶，然后将肋玻璃用人工放入相应的顶底框内，调节好位置后，向玻璃幕上刷胶位置轻轻推压，使其粘结牢固。最后向肋玻璃两侧底缝隙内填填充料，注入密封胶，密封胶注入必须连续、均匀、深度</w:t>
      </w:r>
      <w:r>
        <w:rPr>
          <w:kern w:val="0"/>
        </w:rPr>
        <w:t>&gt;8mm</w:t>
      </w:r>
      <w:r>
        <w:rPr>
          <w:rFonts w:hint="eastAsia"/>
          <w:kern w:val="0"/>
        </w:rPr>
        <w:t>。</w:t>
      </w:r>
    </w:p>
    <w:p w:rsidR="008C320B" w:rsidRDefault="008C320B" w:rsidP="008C320B">
      <w:pPr>
        <w:rPr>
          <w:kern w:val="0"/>
        </w:rPr>
      </w:pPr>
      <w:r>
        <w:rPr>
          <w:kern w:val="0"/>
        </w:rPr>
        <w:t>6</w:t>
      </w:r>
      <w:r>
        <w:rPr>
          <w:rFonts w:hint="eastAsia"/>
          <w:kern w:val="0"/>
        </w:rPr>
        <w:t>）玻璃间缝隙处理：向玻璃间的缝隙内注入密封胶，胶液与玻璃面平，密封胶注入要连续、均匀、饱满，使接缝处光滑、平整，多余的胶迹要清理干净。</w:t>
      </w:r>
    </w:p>
    <w:p w:rsidR="008C320B" w:rsidRDefault="008C320B" w:rsidP="008C320B">
      <w:pPr>
        <w:rPr>
          <w:kern w:val="0"/>
        </w:rPr>
      </w:pPr>
      <w:r>
        <w:rPr>
          <w:kern w:val="0"/>
        </w:rPr>
        <w:t>7</w:t>
      </w:r>
      <w:r>
        <w:rPr>
          <w:rFonts w:hint="eastAsia"/>
          <w:kern w:val="0"/>
        </w:rPr>
        <w:t>）肋玻璃端头处理：</w:t>
      </w:r>
      <w:proofErr w:type="gramStart"/>
      <w:r>
        <w:rPr>
          <w:rFonts w:hint="eastAsia"/>
          <w:kern w:val="0"/>
        </w:rPr>
        <w:t>肋</w:t>
      </w:r>
      <w:proofErr w:type="gramEnd"/>
      <w:r>
        <w:rPr>
          <w:rFonts w:hint="eastAsia"/>
          <w:kern w:val="0"/>
        </w:rPr>
        <w:t>玻璃底框、顶框端头位置的垫块、密封条要固定，其缝隙用密封胶封死。</w:t>
      </w:r>
    </w:p>
    <w:p w:rsidR="008C320B" w:rsidRDefault="008C320B" w:rsidP="008C320B">
      <w:pPr>
        <w:rPr>
          <w:kern w:val="0"/>
        </w:rPr>
      </w:pPr>
      <w:r>
        <w:rPr>
          <w:kern w:val="0"/>
        </w:rPr>
        <w:t>8</w:t>
      </w:r>
      <w:r>
        <w:rPr>
          <w:rFonts w:hint="eastAsia"/>
          <w:kern w:val="0"/>
        </w:rPr>
        <w:t>）清洁：玻璃幕安好后应进行清洁工作、拆排架前作最后一次检查，以保证胶缝的质量及表面的清洁。</w:t>
      </w:r>
    </w:p>
    <w:p w:rsidR="008C320B" w:rsidRDefault="008C320B" w:rsidP="008C320B">
      <w:pPr>
        <w:rPr>
          <w:kern w:val="0"/>
        </w:rPr>
      </w:pPr>
      <w:r>
        <w:rPr>
          <w:kern w:val="0"/>
        </w:rPr>
        <w:t xml:space="preserve">5.8.5 </w:t>
      </w:r>
      <w:r>
        <w:rPr>
          <w:rFonts w:hint="eastAsia"/>
          <w:kern w:val="0"/>
        </w:rPr>
        <w:t>质量标准：</w:t>
      </w:r>
    </w:p>
    <w:p w:rsidR="008C320B" w:rsidRDefault="008C320B" w:rsidP="008C320B">
      <w:pPr>
        <w:rPr>
          <w:kern w:val="0"/>
        </w:rPr>
      </w:pPr>
      <w:r>
        <w:rPr>
          <w:kern w:val="0"/>
        </w:rPr>
        <w:t xml:space="preserve">5.8.5.1 </w:t>
      </w:r>
      <w:r>
        <w:rPr>
          <w:rFonts w:hint="eastAsia"/>
          <w:kern w:val="0"/>
        </w:rPr>
        <w:t>玻璃及其附件质量必须符合设计要求和有关标准的规定。</w:t>
      </w:r>
    </w:p>
    <w:p w:rsidR="008C320B" w:rsidRDefault="008C320B" w:rsidP="008C320B">
      <w:pPr>
        <w:rPr>
          <w:kern w:val="0"/>
        </w:rPr>
      </w:pPr>
      <w:r>
        <w:rPr>
          <w:kern w:val="0"/>
        </w:rPr>
        <w:t xml:space="preserve">5.8.5.2 </w:t>
      </w:r>
      <w:r>
        <w:rPr>
          <w:rFonts w:hint="eastAsia"/>
          <w:kern w:val="0"/>
        </w:rPr>
        <w:t>玻璃的安装必须位置正确，安装牢固，无破损、</w:t>
      </w:r>
      <w:proofErr w:type="gramStart"/>
      <w:r>
        <w:rPr>
          <w:rFonts w:hint="eastAsia"/>
          <w:kern w:val="0"/>
        </w:rPr>
        <w:t>确楞掉角</w:t>
      </w:r>
      <w:proofErr w:type="gramEnd"/>
      <w:r>
        <w:rPr>
          <w:rFonts w:hint="eastAsia"/>
          <w:kern w:val="0"/>
        </w:rPr>
        <w:t>等缺陷。</w:t>
      </w:r>
    </w:p>
    <w:p w:rsidR="008C320B" w:rsidRDefault="008C320B" w:rsidP="008C320B">
      <w:pPr>
        <w:rPr>
          <w:kern w:val="0"/>
        </w:rPr>
      </w:pPr>
      <w:r>
        <w:rPr>
          <w:kern w:val="0"/>
        </w:rPr>
        <w:t xml:space="preserve">5.8.5.3 </w:t>
      </w:r>
      <w:r>
        <w:rPr>
          <w:rFonts w:hint="eastAsia"/>
          <w:kern w:val="0"/>
        </w:rPr>
        <w:t>玻璃表面应平整、洁净、橡胶条和</w:t>
      </w:r>
      <w:proofErr w:type="gramStart"/>
      <w:r>
        <w:rPr>
          <w:rFonts w:hint="eastAsia"/>
          <w:kern w:val="0"/>
        </w:rPr>
        <w:t>密封胶应镶嵌</w:t>
      </w:r>
      <w:proofErr w:type="gramEnd"/>
      <w:r>
        <w:rPr>
          <w:rFonts w:hint="eastAsia"/>
          <w:kern w:val="0"/>
        </w:rPr>
        <w:t>密实、填充平整。</w:t>
      </w:r>
    </w:p>
    <w:p w:rsidR="008C320B" w:rsidRDefault="008C320B" w:rsidP="008C320B">
      <w:pPr>
        <w:rPr>
          <w:kern w:val="0"/>
        </w:rPr>
      </w:pPr>
      <w:r>
        <w:rPr>
          <w:kern w:val="0"/>
        </w:rPr>
        <w:t xml:space="preserve">5.8.5.4 </w:t>
      </w:r>
      <w:r>
        <w:rPr>
          <w:rFonts w:hint="eastAsia"/>
          <w:kern w:val="0"/>
        </w:rPr>
        <w:t>玻璃幕的允许偏差和检验方法：</w:t>
      </w:r>
    </w:p>
    <w:p w:rsidR="008C320B" w:rsidRDefault="008C320B" w:rsidP="008C320B">
      <w:pPr>
        <w:rPr>
          <w:kern w:val="0"/>
        </w:rPr>
      </w:pPr>
    </w:p>
    <w:tbl>
      <w:tblPr>
        <w:tblW w:w="0" w:type="auto"/>
        <w:tblInd w:w="108" w:type="dxa"/>
        <w:tblLook w:val="01E0"/>
      </w:tblPr>
      <w:tblGrid>
        <w:gridCol w:w="1440"/>
        <w:gridCol w:w="2716"/>
        <w:gridCol w:w="1784"/>
        <w:gridCol w:w="2340"/>
      </w:tblGrid>
      <w:tr w:rsidR="008C320B" w:rsidTr="00681C3B">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项次</w:t>
            </w:r>
          </w:p>
        </w:tc>
        <w:tc>
          <w:tcPr>
            <w:tcW w:w="271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项目</w:t>
            </w:r>
          </w:p>
        </w:tc>
        <w:tc>
          <w:tcPr>
            <w:tcW w:w="178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允许偏差（</w:t>
            </w:r>
            <w:r>
              <w:rPr>
                <w:kern w:val="0"/>
              </w:rPr>
              <w:t>mm</w:t>
            </w:r>
            <w:r>
              <w:rPr>
                <w:rFonts w:hint="eastAsia"/>
                <w:kern w:val="0"/>
              </w:rPr>
              <w:t>）</w:t>
            </w:r>
          </w:p>
        </w:tc>
        <w:tc>
          <w:tcPr>
            <w:tcW w:w="23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检验方法</w:t>
            </w:r>
          </w:p>
        </w:tc>
      </w:tr>
      <w:tr w:rsidR="008C320B" w:rsidTr="00681C3B">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1</w:t>
            </w:r>
          </w:p>
        </w:tc>
        <w:tc>
          <w:tcPr>
            <w:tcW w:w="271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墙面垂直度</w:t>
            </w:r>
          </w:p>
        </w:tc>
        <w:tc>
          <w:tcPr>
            <w:tcW w:w="178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5</w:t>
            </w:r>
          </w:p>
        </w:tc>
        <w:tc>
          <w:tcPr>
            <w:tcW w:w="23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经纬仪检查</w:t>
            </w:r>
          </w:p>
        </w:tc>
      </w:tr>
      <w:tr w:rsidR="008C320B" w:rsidTr="00681C3B">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2</w:t>
            </w:r>
          </w:p>
        </w:tc>
        <w:tc>
          <w:tcPr>
            <w:tcW w:w="271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玻璃幕平整度</w:t>
            </w:r>
          </w:p>
        </w:tc>
        <w:tc>
          <w:tcPr>
            <w:tcW w:w="178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3</w:t>
            </w:r>
          </w:p>
        </w:tc>
        <w:tc>
          <w:tcPr>
            <w:tcW w:w="23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 xml:space="preserve">3m </w:t>
            </w:r>
            <w:r>
              <w:rPr>
                <w:rFonts w:hint="eastAsia"/>
                <w:kern w:val="0"/>
              </w:rPr>
              <w:t>靠尺、钢板</w:t>
            </w:r>
            <w:proofErr w:type="gramStart"/>
            <w:r>
              <w:rPr>
                <w:rFonts w:hint="eastAsia"/>
                <w:kern w:val="0"/>
              </w:rPr>
              <w:t>尺</w:t>
            </w:r>
            <w:proofErr w:type="gramEnd"/>
            <w:r>
              <w:rPr>
                <w:rFonts w:hint="eastAsia"/>
                <w:kern w:val="0"/>
              </w:rPr>
              <w:t>检查</w:t>
            </w:r>
          </w:p>
        </w:tc>
      </w:tr>
      <w:tr w:rsidR="008C320B" w:rsidTr="00681C3B">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3</w:t>
            </w:r>
          </w:p>
        </w:tc>
        <w:tc>
          <w:tcPr>
            <w:tcW w:w="271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proofErr w:type="gramStart"/>
            <w:r>
              <w:rPr>
                <w:rFonts w:hint="eastAsia"/>
                <w:kern w:val="0"/>
              </w:rPr>
              <w:t>竖缝直线</w:t>
            </w:r>
            <w:proofErr w:type="gramEnd"/>
            <w:r>
              <w:rPr>
                <w:rFonts w:hint="eastAsia"/>
                <w:kern w:val="0"/>
              </w:rPr>
              <w:t>度</w:t>
            </w:r>
          </w:p>
        </w:tc>
        <w:tc>
          <w:tcPr>
            <w:tcW w:w="178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3</w:t>
            </w:r>
          </w:p>
        </w:tc>
        <w:tc>
          <w:tcPr>
            <w:tcW w:w="23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 xml:space="preserve">3m </w:t>
            </w:r>
            <w:r>
              <w:rPr>
                <w:rFonts w:hint="eastAsia"/>
                <w:kern w:val="0"/>
              </w:rPr>
              <w:t>靠尺、钢板</w:t>
            </w:r>
            <w:proofErr w:type="gramStart"/>
            <w:r>
              <w:rPr>
                <w:rFonts w:hint="eastAsia"/>
                <w:kern w:val="0"/>
              </w:rPr>
              <w:t>尺</w:t>
            </w:r>
            <w:proofErr w:type="gramEnd"/>
            <w:r>
              <w:rPr>
                <w:rFonts w:hint="eastAsia"/>
                <w:kern w:val="0"/>
              </w:rPr>
              <w:t>检查</w:t>
            </w:r>
          </w:p>
        </w:tc>
      </w:tr>
      <w:tr w:rsidR="008C320B" w:rsidTr="00681C3B">
        <w:tc>
          <w:tcPr>
            <w:tcW w:w="14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4</w:t>
            </w:r>
          </w:p>
        </w:tc>
        <w:tc>
          <w:tcPr>
            <w:tcW w:w="2716"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拼缝宽度</w:t>
            </w:r>
          </w:p>
        </w:tc>
        <w:tc>
          <w:tcPr>
            <w:tcW w:w="1784"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kern w:val="0"/>
              </w:rPr>
              <w:t>2</w:t>
            </w:r>
          </w:p>
        </w:tc>
        <w:tc>
          <w:tcPr>
            <w:tcW w:w="2340" w:type="dxa"/>
            <w:tcBorders>
              <w:top w:val="single" w:sz="4" w:space="0" w:color="auto"/>
              <w:left w:val="single" w:sz="4" w:space="0" w:color="auto"/>
              <w:bottom w:val="single" w:sz="4" w:space="0" w:color="auto"/>
              <w:right w:val="single" w:sz="4" w:space="0" w:color="auto"/>
            </w:tcBorders>
            <w:vAlign w:val="center"/>
          </w:tcPr>
          <w:p w:rsidR="008C320B" w:rsidRDefault="008C320B" w:rsidP="00681C3B">
            <w:pPr>
              <w:rPr>
                <w:kern w:val="0"/>
              </w:rPr>
            </w:pPr>
            <w:r>
              <w:rPr>
                <w:rFonts w:hint="eastAsia"/>
                <w:kern w:val="0"/>
              </w:rPr>
              <w:t>卡尺检查</w:t>
            </w:r>
          </w:p>
        </w:tc>
      </w:tr>
    </w:tbl>
    <w:p w:rsidR="008C320B" w:rsidRDefault="008C320B" w:rsidP="008C320B">
      <w:pPr>
        <w:rPr>
          <w:rFonts w:hint="eastAsia"/>
        </w:rPr>
      </w:pP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9" w:name="_Toc207188502"/>
      <w:r>
        <w:rPr>
          <w:rFonts w:hint="eastAsia"/>
        </w:rPr>
        <w:t>施工现场平面布置</w:t>
      </w:r>
      <w:bookmarkStart w:id="20" w:name="bk110"/>
      <w:bookmarkEnd w:id="19"/>
      <w:bookmarkEnd w:id="20"/>
    </w:p>
    <w:p w:rsidR="008C320B" w:rsidRDefault="008C320B" w:rsidP="008C320B">
      <w:pPr>
        <w:rPr>
          <w:kern w:val="0"/>
        </w:rPr>
      </w:pPr>
      <w:bookmarkStart w:id="21" w:name="bk111"/>
      <w:bookmarkEnd w:id="21"/>
      <w:r>
        <w:rPr>
          <w:kern w:val="0"/>
        </w:rPr>
        <w:t xml:space="preserve">6.1 </w:t>
      </w:r>
      <w:r>
        <w:rPr>
          <w:rFonts w:hint="eastAsia"/>
          <w:kern w:val="0"/>
        </w:rPr>
        <w:t>施工现场平面、道路</w:t>
      </w:r>
    </w:p>
    <w:p w:rsidR="008C320B" w:rsidRDefault="008C320B" w:rsidP="008C320B">
      <w:pPr>
        <w:rPr>
          <w:kern w:val="0"/>
        </w:rPr>
      </w:pPr>
      <w:r>
        <w:rPr>
          <w:rFonts w:hint="eastAsia"/>
          <w:kern w:val="0"/>
        </w:rPr>
        <w:t>本次工程虽然施工涉及面较大，但材料运输和二次搬运较为便利，楼层目前已完全封闭，现场施工条件良好。为此本公司将严格遵守甲方和总包公司的既定原则，与关各单位协调配合共同利用好有限的平面道路和场地，在规定的时间及范围内解决好材料的进场、堆放、交叉使用、垃圾的清运和现场卫生等项工作，利用现场有利条件调整好人员、物品的安排，消除不利因素，保证正常施工并创建出环境良好，清洁卫生、布置有序的文明工地。</w:t>
      </w:r>
    </w:p>
    <w:p w:rsidR="008C320B" w:rsidRDefault="008C320B" w:rsidP="008C320B">
      <w:pPr>
        <w:rPr>
          <w:kern w:val="0"/>
        </w:rPr>
      </w:pPr>
      <w:r>
        <w:rPr>
          <w:kern w:val="0"/>
        </w:rPr>
        <w:t xml:space="preserve">6.2 </w:t>
      </w:r>
      <w:r>
        <w:rPr>
          <w:rFonts w:hint="eastAsia"/>
          <w:kern w:val="0"/>
        </w:rPr>
        <w:t>临时设施</w:t>
      </w:r>
    </w:p>
    <w:p w:rsidR="008C320B" w:rsidRDefault="008C320B" w:rsidP="008C320B">
      <w:pPr>
        <w:rPr>
          <w:kern w:val="0"/>
        </w:rPr>
      </w:pPr>
      <w:r>
        <w:rPr>
          <w:rFonts w:hint="eastAsia"/>
          <w:kern w:val="0"/>
        </w:rPr>
        <w:t>本次工程的施工人员的生活区将安排在施工现场内，根据甲方安排在现场设办公区及生产区、机械库和材料中转库等临时设施，其位置随着工期、进度的安排会有所调整。</w:t>
      </w:r>
    </w:p>
    <w:p w:rsidR="008C320B" w:rsidRDefault="008C320B" w:rsidP="008C320B">
      <w:pPr>
        <w:rPr>
          <w:kern w:val="0"/>
        </w:rPr>
      </w:pPr>
      <w:r>
        <w:rPr>
          <w:kern w:val="0"/>
        </w:rPr>
        <w:t xml:space="preserve">6.3 </w:t>
      </w:r>
      <w:r>
        <w:rPr>
          <w:rFonts w:hint="eastAsia"/>
          <w:kern w:val="0"/>
        </w:rPr>
        <w:t>用水用电</w:t>
      </w:r>
    </w:p>
    <w:p w:rsidR="008C320B" w:rsidRDefault="008C320B" w:rsidP="008C320B">
      <w:pPr>
        <w:rPr>
          <w:kern w:val="0"/>
        </w:rPr>
      </w:pPr>
      <w:r>
        <w:rPr>
          <w:rFonts w:hint="eastAsia"/>
          <w:kern w:val="0"/>
        </w:rPr>
        <w:t>现场将视其具体</w:t>
      </w:r>
      <w:proofErr w:type="gramStart"/>
      <w:r>
        <w:rPr>
          <w:rFonts w:hint="eastAsia"/>
          <w:kern w:val="0"/>
        </w:rPr>
        <w:t>情况设临照明</w:t>
      </w:r>
      <w:proofErr w:type="gramEnd"/>
      <w:r>
        <w:rPr>
          <w:rFonts w:hint="eastAsia"/>
          <w:kern w:val="0"/>
        </w:rPr>
        <w:t>系统（具体布置参看平面布置图）并覆盖施工区域，保持现场照度，使之能满足精装施工要求。水源将由总包单位指定的位置接出，接水口设专用接水容器，容积在</w:t>
      </w:r>
      <w:r>
        <w:rPr>
          <w:kern w:val="0"/>
        </w:rPr>
        <w:t xml:space="preserve">2m3 </w:t>
      </w:r>
      <w:r>
        <w:rPr>
          <w:rFonts w:hint="eastAsia"/>
          <w:kern w:val="0"/>
        </w:rPr>
        <w:t>便于接水时防止外溢。</w:t>
      </w:r>
    </w:p>
    <w:p w:rsidR="008C320B" w:rsidRDefault="008C320B" w:rsidP="008C320B">
      <w:pPr>
        <w:rPr>
          <w:kern w:val="0"/>
        </w:rPr>
      </w:pPr>
      <w:r>
        <w:rPr>
          <w:kern w:val="0"/>
        </w:rPr>
        <w:t xml:space="preserve">6.4 </w:t>
      </w:r>
      <w:r>
        <w:rPr>
          <w:rFonts w:hint="eastAsia"/>
          <w:kern w:val="0"/>
        </w:rPr>
        <w:t>平面布置</w:t>
      </w:r>
    </w:p>
    <w:p w:rsidR="008C320B" w:rsidRDefault="008C320B" w:rsidP="008C320B">
      <w:pPr>
        <w:rPr>
          <w:kern w:val="0"/>
        </w:rPr>
      </w:pPr>
      <w:r>
        <w:rPr>
          <w:kern w:val="0"/>
        </w:rPr>
        <w:t xml:space="preserve">6.4.1 </w:t>
      </w:r>
      <w:r>
        <w:rPr>
          <w:rFonts w:hint="eastAsia"/>
          <w:kern w:val="0"/>
        </w:rPr>
        <w:t>平面布置将在开工前再次结合现场实际情况与甲方、总包单位协商我方施工人员、材料、垃圾运输路线，同时确定垃圾暂存位置和运输方式。</w:t>
      </w:r>
    </w:p>
    <w:p w:rsidR="008C320B" w:rsidRDefault="008C320B" w:rsidP="008C320B">
      <w:pPr>
        <w:rPr>
          <w:kern w:val="0"/>
        </w:rPr>
      </w:pPr>
      <w:r>
        <w:rPr>
          <w:kern w:val="0"/>
        </w:rPr>
        <w:t xml:space="preserve">6.4.2 </w:t>
      </w:r>
      <w:r>
        <w:rPr>
          <w:rFonts w:hint="eastAsia"/>
          <w:kern w:val="0"/>
        </w:rPr>
        <w:t>现场主要布置有项目部办公室，大型材料中转库、机械设备库等。</w:t>
      </w:r>
    </w:p>
    <w:p w:rsidR="008C320B" w:rsidRDefault="008C320B" w:rsidP="008C320B">
      <w:pPr>
        <w:rPr>
          <w:kern w:val="0"/>
        </w:rPr>
      </w:pPr>
      <w:r>
        <w:rPr>
          <w:kern w:val="0"/>
        </w:rPr>
        <w:t xml:space="preserve">6.4.3 </w:t>
      </w:r>
      <w:r>
        <w:rPr>
          <w:rFonts w:hint="eastAsia"/>
          <w:kern w:val="0"/>
        </w:rPr>
        <w:t>使用材料、机具、设备时先到项目部报批后才能到库房申领。灭火器材各层按图示分布，管理人员配备对讲机便于联络，现场卫生在中午收工和晚上收工后都要进行清扫，如晚上加班，在工作结束后也要进行打扫，确保在第二天能提供清洁、卫生的工作环境。</w:t>
      </w:r>
    </w:p>
    <w:p w:rsidR="008C320B" w:rsidRDefault="008C320B" w:rsidP="008C320B">
      <w:pPr>
        <w:rPr>
          <w:kern w:val="0"/>
        </w:rPr>
      </w:pPr>
      <w:r>
        <w:rPr>
          <w:kern w:val="0"/>
        </w:rPr>
        <w:t xml:space="preserve">6.4.4 </w:t>
      </w:r>
      <w:r>
        <w:rPr>
          <w:rFonts w:hint="eastAsia"/>
          <w:kern w:val="0"/>
        </w:rPr>
        <w:t>详细布局见附图三：施工现场平面布置图</w:t>
      </w:r>
    </w:p>
    <w:p w:rsidR="008C320B" w:rsidRDefault="008C320B" w:rsidP="008C320B">
      <w:pPr>
        <w:rPr>
          <w:rFonts w:hint="eastAsia"/>
        </w:rPr>
      </w:pP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2" w:name="_Toc207188503"/>
      <w:r>
        <w:rPr>
          <w:rFonts w:hint="eastAsia"/>
        </w:rPr>
        <w:t>施工现场各项管理措施</w:t>
      </w:r>
      <w:bookmarkStart w:id="23" w:name="bk112"/>
      <w:bookmarkEnd w:id="22"/>
      <w:bookmarkEnd w:id="23"/>
    </w:p>
    <w:p w:rsidR="008C320B" w:rsidRDefault="008C320B" w:rsidP="008C320B">
      <w:pPr>
        <w:rPr>
          <w:kern w:val="0"/>
        </w:rPr>
      </w:pPr>
      <w:bookmarkStart w:id="24" w:name="bk113"/>
      <w:bookmarkEnd w:id="24"/>
      <w:r>
        <w:rPr>
          <w:kern w:val="0"/>
        </w:rPr>
        <w:t xml:space="preserve">7.1 </w:t>
      </w:r>
      <w:r>
        <w:rPr>
          <w:rFonts w:hint="eastAsia"/>
          <w:kern w:val="0"/>
        </w:rPr>
        <w:t>质量保证措施</w:t>
      </w:r>
    </w:p>
    <w:p w:rsidR="008C320B" w:rsidRDefault="008C320B" w:rsidP="008C320B">
      <w:pPr>
        <w:rPr>
          <w:kern w:val="0"/>
        </w:rPr>
      </w:pPr>
      <w:r>
        <w:rPr>
          <w:kern w:val="0"/>
        </w:rPr>
        <w:t xml:space="preserve">7.1.1 </w:t>
      </w:r>
      <w:r>
        <w:rPr>
          <w:rFonts w:hint="eastAsia"/>
          <w:kern w:val="0"/>
        </w:rPr>
        <w:t>工程质量目标及保证措施：优良（整体国家优质工程“鲁班奖”）；</w:t>
      </w:r>
    </w:p>
    <w:p w:rsidR="008C320B" w:rsidRDefault="008C320B" w:rsidP="008C320B">
      <w:pPr>
        <w:rPr>
          <w:kern w:val="0"/>
        </w:rPr>
      </w:pPr>
      <w:r>
        <w:rPr>
          <w:kern w:val="0"/>
        </w:rPr>
        <w:t xml:space="preserve">7.1.2 </w:t>
      </w:r>
      <w:r>
        <w:rPr>
          <w:rFonts w:hint="eastAsia"/>
          <w:kern w:val="0"/>
        </w:rPr>
        <w:t>质量控制和保证的原则</w:t>
      </w:r>
    </w:p>
    <w:p w:rsidR="008C320B" w:rsidRDefault="008C320B" w:rsidP="008C320B">
      <w:pPr>
        <w:rPr>
          <w:kern w:val="0"/>
        </w:rPr>
      </w:pPr>
      <w:r>
        <w:rPr>
          <w:kern w:val="0"/>
        </w:rPr>
        <w:t>1</w:t>
      </w:r>
      <w:r>
        <w:rPr>
          <w:rFonts w:hint="eastAsia"/>
          <w:kern w:val="0"/>
        </w:rPr>
        <w:t>）建立完善的质量保证体系，配备高素质的质量管理人员，强化“项目管理，以人为本”。严格按照</w:t>
      </w:r>
      <w:r>
        <w:rPr>
          <w:kern w:val="0"/>
        </w:rPr>
        <w:t xml:space="preserve">GB/T19000--ISO9000 </w:t>
      </w:r>
      <w:r>
        <w:rPr>
          <w:rFonts w:hint="eastAsia"/>
          <w:kern w:val="0"/>
        </w:rPr>
        <w:t>模式标准要求执行。</w:t>
      </w:r>
    </w:p>
    <w:p w:rsidR="008C320B" w:rsidRDefault="008C320B" w:rsidP="008C320B">
      <w:pPr>
        <w:rPr>
          <w:kern w:val="0"/>
        </w:rPr>
      </w:pPr>
      <w:r>
        <w:rPr>
          <w:kern w:val="0"/>
        </w:rPr>
        <w:t>2</w:t>
      </w:r>
      <w:r>
        <w:rPr>
          <w:rFonts w:hint="eastAsia"/>
          <w:kern w:val="0"/>
        </w:rPr>
        <w:t>）以专业管理和计算机管理相结合的科学化管理体制，强化了质量检测和验收系统，全面推行了科学化、标准化、程序化、制度化管理，达到以“一流的管理、一流的技术、一流的施工和一流的服务”以及严谨的工作作风，“精心组织、精心施工”，履行对甲方的承诺，最终实现质量目标。</w:t>
      </w:r>
    </w:p>
    <w:p w:rsidR="008C320B" w:rsidRDefault="008C320B" w:rsidP="008C320B">
      <w:pPr>
        <w:rPr>
          <w:kern w:val="0"/>
        </w:rPr>
      </w:pPr>
      <w:r>
        <w:rPr>
          <w:kern w:val="0"/>
        </w:rPr>
        <w:t>3</w:t>
      </w:r>
      <w:r>
        <w:rPr>
          <w:rFonts w:hint="eastAsia"/>
          <w:kern w:val="0"/>
        </w:rPr>
        <w:t>）严格过程控制，细化制定分项质量目标，将目标层层分解，质量责任到人，实现“过程精品”从面达到“工程精品”、“甲方满意”工程的质量意识，使该工程成为我公司具有代表性的优质工程。</w:t>
      </w:r>
    </w:p>
    <w:p w:rsidR="008C320B" w:rsidRDefault="008C320B" w:rsidP="008C320B">
      <w:pPr>
        <w:rPr>
          <w:kern w:val="0"/>
        </w:rPr>
      </w:pPr>
      <w:r>
        <w:rPr>
          <w:kern w:val="0"/>
        </w:rPr>
        <w:lastRenderedPageBreak/>
        <w:t>4</w:t>
      </w:r>
      <w:r>
        <w:rPr>
          <w:rFonts w:hint="eastAsia"/>
          <w:kern w:val="0"/>
        </w:rPr>
        <w:t>）大力加强图纸会审、图纸深化设计、详图设计和综合配套图的设计和审核工作，通过控制设计图纸的质量来保证施工工程质量。</w:t>
      </w:r>
    </w:p>
    <w:p w:rsidR="008C320B" w:rsidRDefault="008C320B" w:rsidP="008C320B">
      <w:pPr>
        <w:rPr>
          <w:kern w:val="0"/>
        </w:rPr>
      </w:pPr>
      <w:r>
        <w:rPr>
          <w:kern w:val="0"/>
        </w:rPr>
        <w:t>5</w:t>
      </w:r>
      <w:r>
        <w:rPr>
          <w:rFonts w:hint="eastAsia"/>
          <w:kern w:val="0"/>
        </w:rPr>
        <w:t>）严格样板制、三检制、工序交接制度和质量检查和审批等制度。</w:t>
      </w:r>
    </w:p>
    <w:p w:rsidR="008C320B" w:rsidRDefault="008C320B" w:rsidP="008C320B">
      <w:pPr>
        <w:rPr>
          <w:kern w:val="0"/>
        </w:rPr>
      </w:pPr>
      <w:r>
        <w:rPr>
          <w:kern w:val="0"/>
        </w:rPr>
        <w:t>6</w:t>
      </w:r>
      <w:r>
        <w:rPr>
          <w:rFonts w:hint="eastAsia"/>
          <w:kern w:val="0"/>
        </w:rPr>
        <w:t>）广泛深入开展质量分析、质量讲评，大力推行“一案三工序”管理措施即：“质量设计方案、监督上工序、保证本工序、服务下工序”。</w:t>
      </w:r>
    </w:p>
    <w:p w:rsidR="008C320B" w:rsidRDefault="008C320B" w:rsidP="008C320B">
      <w:pPr>
        <w:rPr>
          <w:kern w:val="0"/>
        </w:rPr>
      </w:pPr>
      <w:r>
        <w:rPr>
          <w:kern w:val="0"/>
        </w:rPr>
        <w:t>7</w:t>
      </w:r>
      <w:r>
        <w:rPr>
          <w:rFonts w:hint="eastAsia"/>
          <w:kern w:val="0"/>
        </w:rPr>
        <w:t>）严把原材料、成品、半成品、设备的出厂质量和进场质量关。</w:t>
      </w:r>
    </w:p>
    <w:p w:rsidR="008C320B" w:rsidRDefault="008C320B" w:rsidP="008C320B">
      <w:pPr>
        <w:rPr>
          <w:kern w:val="0"/>
        </w:rPr>
      </w:pPr>
      <w:r>
        <w:rPr>
          <w:kern w:val="0"/>
        </w:rPr>
        <w:t>8</w:t>
      </w:r>
      <w:r>
        <w:rPr>
          <w:rFonts w:hint="eastAsia"/>
          <w:kern w:val="0"/>
        </w:rPr>
        <w:t>）确保检验、试验和验收与工程进度同步，工程资料与工程进度同步。</w:t>
      </w:r>
    </w:p>
    <w:p w:rsidR="008C320B" w:rsidRDefault="008C320B" w:rsidP="008C320B">
      <w:pPr>
        <w:rPr>
          <w:kern w:val="0"/>
        </w:rPr>
      </w:pPr>
      <w:r>
        <w:rPr>
          <w:kern w:val="0"/>
        </w:rPr>
        <w:t xml:space="preserve">7.1.3 </w:t>
      </w:r>
      <w:r>
        <w:rPr>
          <w:rFonts w:hint="eastAsia"/>
          <w:kern w:val="0"/>
        </w:rPr>
        <w:t>建立有效的质量保证体系</w:t>
      </w:r>
    </w:p>
    <w:p w:rsidR="008C320B" w:rsidRDefault="008C320B" w:rsidP="008C320B">
      <w:pPr>
        <w:rPr>
          <w:kern w:val="0"/>
        </w:rPr>
      </w:pPr>
      <w:r>
        <w:rPr>
          <w:kern w:val="0"/>
        </w:rPr>
        <w:t xml:space="preserve">7.1.3.1 </w:t>
      </w:r>
      <w:r>
        <w:rPr>
          <w:rFonts w:hint="eastAsia"/>
          <w:kern w:val="0"/>
        </w:rPr>
        <w:t>组织保证体系的建立：根据质量保证体系要求，建立岗位责任制和质量监督制度，明确分工职责，落实施工质量控制责任，各岗位各负其责。从而形成公司监控层、项目经理部管理层、分包自控层到作业班组的四个层次的现场质量管理职能体系，从而从组织上保证质量目标的实现。</w:t>
      </w:r>
    </w:p>
    <w:p w:rsidR="008C320B" w:rsidRDefault="008C320B" w:rsidP="008C320B">
      <w:pPr>
        <w:rPr>
          <w:kern w:val="0"/>
        </w:rPr>
      </w:pPr>
      <w:r>
        <w:rPr>
          <w:kern w:val="0"/>
        </w:rPr>
        <w:t xml:space="preserve">7.1.3.2 </w:t>
      </w:r>
      <w:r>
        <w:rPr>
          <w:rFonts w:hint="eastAsia"/>
          <w:kern w:val="0"/>
        </w:rPr>
        <w:t>质量责任：见</w:t>
      </w:r>
      <w:r>
        <w:rPr>
          <w:kern w:val="0"/>
        </w:rPr>
        <w:t xml:space="preserve">3.2.2 </w:t>
      </w:r>
      <w:r>
        <w:rPr>
          <w:rFonts w:hint="eastAsia"/>
          <w:kern w:val="0"/>
        </w:rPr>
        <w:t>主要管理人员部门职责，项目部其它人员的职责如下</w:t>
      </w:r>
    </w:p>
    <w:p w:rsidR="008C320B" w:rsidRDefault="008C320B" w:rsidP="008C320B">
      <w:pPr>
        <w:rPr>
          <w:kern w:val="0"/>
        </w:rPr>
      </w:pPr>
      <w:r>
        <w:rPr>
          <w:rFonts w:ascii="Wingdings" w:hAnsi="Wingdings" w:cs="Wingdings"/>
          <w:kern w:val="0"/>
        </w:rPr>
        <w:t>􀁺</w:t>
      </w:r>
      <w:r>
        <w:rPr>
          <w:kern w:val="0"/>
        </w:rPr>
        <w:t></w:t>
      </w:r>
      <w:r>
        <w:rPr>
          <w:rFonts w:hint="eastAsia"/>
          <w:kern w:val="0"/>
        </w:rPr>
        <w:t>工程组：项目副经理负责</w:t>
      </w:r>
    </w:p>
    <w:p w:rsidR="008C320B" w:rsidRDefault="008C320B" w:rsidP="008C320B">
      <w:pPr>
        <w:rPr>
          <w:kern w:val="0"/>
        </w:rPr>
      </w:pPr>
      <w:r>
        <w:rPr>
          <w:kern w:val="0"/>
        </w:rPr>
        <w:t>a.</w:t>
      </w:r>
      <w:r>
        <w:rPr>
          <w:rFonts w:hint="eastAsia"/>
          <w:kern w:val="0"/>
        </w:rPr>
        <w:t>对施工进行安排部署，保证按工程总控计划实现工期目标。</w:t>
      </w:r>
    </w:p>
    <w:p w:rsidR="008C320B" w:rsidRDefault="008C320B" w:rsidP="008C320B">
      <w:pPr>
        <w:rPr>
          <w:kern w:val="0"/>
        </w:rPr>
      </w:pPr>
      <w:r>
        <w:rPr>
          <w:kern w:val="0"/>
        </w:rPr>
        <w:t>b.</w:t>
      </w:r>
      <w:r>
        <w:rPr>
          <w:rFonts w:hint="eastAsia"/>
          <w:kern w:val="0"/>
        </w:rPr>
        <w:t>实施施工过程质量监控。严格执行总公司《质量手册》和项目质量计划，按照规范、标准对施工过程进行严格检验与控制，确保工程实体质量达到制定的质量目标的要求。</w:t>
      </w:r>
    </w:p>
    <w:p w:rsidR="008C320B" w:rsidRDefault="008C320B" w:rsidP="008C320B">
      <w:pPr>
        <w:rPr>
          <w:kern w:val="0"/>
        </w:rPr>
      </w:pPr>
      <w:r>
        <w:rPr>
          <w:kern w:val="0"/>
        </w:rPr>
        <w:t>c.</w:t>
      </w:r>
      <w:r>
        <w:rPr>
          <w:rFonts w:hint="eastAsia"/>
          <w:kern w:val="0"/>
        </w:rPr>
        <w:t>本部门质量记录的收集整理，做到准确、及时、完整、交圈。</w:t>
      </w:r>
    </w:p>
    <w:p w:rsidR="008C320B" w:rsidRDefault="008C320B" w:rsidP="008C320B">
      <w:pPr>
        <w:rPr>
          <w:kern w:val="0"/>
        </w:rPr>
      </w:pPr>
      <w:r>
        <w:rPr>
          <w:kern w:val="0"/>
        </w:rPr>
        <w:t>d.</w:t>
      </w:r>
      <w:r>
        <w:rPr>
          <w:rFonts w:hint="eastAsia"/>
          <w:kern w:val="0"/>
        </w:rPr>
        <w:t>工程成品保护管理。做到职责到人，保护措施到位。</w:t>
      </w:r>
    </w:p>
    <w:p w:rsidR="008C320B" w:rsidRDefault="008C320B" w:rsidP="008C320B">
      <w:pPr>
        <w:rPr>
          <w:kern w:val="0"/>
        </w:rPr>
      </w:pPr>
      <w:r>
        <w:rPr>
          <w:kern w:val="0"/>
        </w:rPr>
        <w:t>e.</w:t>
      </w:r>
      <w:r>
        <w:rPr>
          <w:rFonts w:hint="eastAsia"/>
          <w:kern w:val="0"/>
        </w:rPr>
        <w:t>组织分部工程质量评定。</w:t>
      </w:r>
    </w:p>
    <w:p w:rsidR="008C320B" w:rsidRDefault="008C320B" w:rsidP="008C320B">
      <w:pPr>
        <w:rPr>
          <w:kern w:val="0"/>
        </w:rPr>
      </w:pPr>
      <w:r>
        <w:rPr>
          <w:rFonts w:ascii="Wingdings" w:hAnsi="Wingdings" w:cs="Wingdings"/>
          <w:kern w:val="0"/>
        </w:rPr>
        <w:t>􀁺</w:t>
      </w:r>
      <w:r>
        <w:rPr>
          <w:kern w:val="0"/>
        </w:rPr>
        <w:t></w:t>
      </w:r>
      <w:r>
        <w:rPr>
          <w:rFonts w:hint="eastAsia"/>
          <w:kern w:val="0"/>
        </w:rPr>
        <w:t>技术组：项目总工程师负责</w:t>
      </w:r>
    </w:p>
    <w:p w:rsidR="008C320B" w:rsidRDefault="008C320B" w:rsidP="008C320B">
      <w:pPr>
        <w:rPr>
          <w:kern w:val="0"/>
        </w:rPr>
      </w:pPr>
      <w:r>
        <w:rPr>
          <w:kern w:val="0"/>
        </w:rPr>
        <w:t>a.</w:t>
      </w:r>
      <w:r>
        <w:rPr>
          <w:rFonts w:hint="eastAsia"/>
          <w:kern w:val="0"/>
        </w:rPr>
        <w:t>对图纸、施工方案、工艺标准的确定并及时下发，以指导工程的施工生产。</w:t>
      </w:r>
    </w:p>
    <w:p w:rsidR="008C320B" w:rsidRDefault="008C320B" w:rsidP="008C320B">
      <w:pPr>
        <w:rPr>
          <w:kern w:val="0"/>
        </w:rPr>
      </w:pPr>
      <w:r>
        <w:rPr>
          <w:kern w:val="0"/>
        </w:rPr>
        <w:t>b.</w:t>
      </w:r>
      <w:r>
        <w:rPr>
          <w:rFonts w:hint="eastAsia"/>
          <w:kern w:val="0"/>
        </w:rPr>
        <w:t>编制专项计划，包括质量检验计划、过程控制计划、质量预控措施等，对工程质量控制进行指导与控制。</w:t>
      </w:r>
    </w:p>
    <w:p w:rsidR="008C320B" w:rsidRDefault="008C320B" w:rsidP="008C320B">
      <w:pPr>
        <w:rPr>
          <w:kern w:val="0"/>
        </w:rPr>
      </w:pPr>
      <w:r>
        <w:rPr>
          <w:kern w:val="0"/>
        </w:rPr>
        <w:t>c.</w:t>
      </w:r>
      <w:r>
        <w:rPr>
          <w:rFonts w:hint="eastAsia"/>
          <w:kern w:val="0"/>
        </w:rPr>
        <w:t>对工程技术资料进行收集管理，确保施工资料与工程进度的同步。</w:t>
      </w:r>
    </w:p>
    <w:p w:rsidR="008C320B" w:rsidRDefault="008C320B" w:rsidP="008C320B">
      <w:pPr>
        <w:rPr>
          <w:kern w:val="0"/>
        </w:rPr>
      </w:pPr>
      <w:r>
        <w:rPr>
          <w:rFonts w:ascii="Wingdings" w:hAnsi="Wingdings" w:cs="Wingdings"/>
          <w:kern w:val="0"/>
        </w:rPr>
        <w:t>􀁺</w:t>
      </w:r>
      <w:r>
        <w:rPr>
          <w:kern w:val="0"/>
        </w:rPr>
        <w:t></w:t>
      </w:r>
      <w:r>
        <w:rPr>
          <w:rFonts w:hint="eastAsia"/>
          <w:kern w:val="0"/>
        </w:rPr>
        <w:t>物资组：材料部经理负责</w:t>
      </w:r>
    </w:p>
    <w:p w:rsidR="008C320B" w:rsidRDefault="008C320B" w:rsidP="008C320B">
      <w:pPr>
        <w:rPr>
          <w:kern w:val="0"/>
        </w:rPr>
      </w:pPr>
      <w:r>
        <w:rPr>
          <w:kern w:val="0"/>
        </w:rPr>
        <w:t>a.</w:t>
      </w:r>
      <w:r>
        <w:rPr>
          <w:rFonts w:hint="eastAsia"/>
          <w:kern w:val="0"/>
        </w:rPr>
        <w:t>严格按物资采购程序进行采购，确保物资采购质量。</w:t>
      </w:r>
    </w:p>
    <w:p w:rsidR="008C320B" w:rsidRDefault="008C320B" w:rsidP="008C320B">
      <w:pPr>
        <w:rPr>
          <w:kern w:val="0"/>
        </w:rPr>
      </w:pPr>
      <w:r>
        <w:rPr>
          <w:kern w:val="0"/>
        </w:rPr>
        <w:t>b.</w:t>
      </w:r>
      <w:r>
        <w:rPr>
          <w:rFonts w:hint="eastAsia"/>
          <w:kern w:val="0"/>
        </w:rPr>
        <w:t>组织对工程物资的验证，确保使用合格产品。</w:t>
      </w:r>
    </w:p>
    <w:p w:rsidR="008C320B" w:rsidRDefault="008C320B" w:rsidP="008C320B">
      <w:pPr>
        <w:rPr>
          <w:kern w:val="0"/>
        </w:rPr>
      </w:pPr>
      <w:r>
        <w:rPr>
          <w:kern w:val="0"/>
        </w:rPr>
        <w:t>c.</w:t>
      </w:r>
      <w:r>
        <w:rPr>
          <w:rFonts w:hint="eastAsia"/>
          <w:kern w:val="0"/>
        </w:rPr>
        <w:t>采购资料及验证记录的收集、整理。</w:t>
      </w:r>
    </w:p>
    <w:p w:rsidR="008C320B" w:rsidRDefault="008C320B" w:rsidP="008C320B">
      <w:pPr>
        <w:rPr>
          <w:kern w:val="0"/>
        </w:rPr>
      </w:pPr>
      <w:r>
        <w:rPr>
          <w:rFonts w:ascii="Wingdings" w:hAnsi="Wingdings" w:cs="Wingdings"/>
          <w:kern w:val="0"/>
        </w:rPr>
        <w:t>􀁺</w:t>
      </w:r>
      <w:r>
        <w:rPr>
          <w:kern w:val="0"/>
        </w:rPr>
        <w:t></w:t>
      </w:r>
      <w:r>
        <w:rPr>
          <w:rFonts w:hint="eastAsia"/>
          <w:kern w:val="0"/>
        </w:rPr>
        <w:t>质检组：质量工程师负责</w:t>
      </w:r>
    </w:p>
    <w:p w:rsidR="008C320B" w:rsidRDefault="008C320B" w:rsidP="008C320B">
      <w:pPr>
        <w:rPr>
          <w:kern w:val="0"/>
        </w:rPr>
      </w:pPr>
      <w:r>
        <w:rPr>
          <w:kern w:val="0"/>
        </w:rPr>
        <w:t>a.</w:t>
      </w:r>
      <w:r>
        <w:rPr>
          <w:rFonts w:hint="eastAsia"/>
          <w:kern w:val="0"/>
        </w:rPr>
        <w:t>监督检查质量计划的落实情况。</w:t>
      </w:r>
    </w:p>
    <w:p w:rsidR="008C320B" w:rsidRDefault="008C320B" w:rsidP="008C320B">
      <w:pPr>
        <w:rPr>
          <w:kern w:val="0"/>
        </w:rPr>
      </w:pPr>
      <w:r>
        <w:rPr>
          <w:kern w:val="0"/>
        </w:rPr>
        <w:t>b.</w:t>
      </w:r>
      <w:r>
        <w:rPr>
          <w:rFonts w:hint="eastAsia"/>
          <w:kern w:val="0"/>
        </w:rPr>
        <w:t>组织检查各工序的施工质量，参加或组织重要部位的预检、隐蔽工程检查。</w:t>
      </w:r>
    </w:p>
    <w:p w:rsidR="008C320B" w:rsidRDefault="008C320B" w:rsidP="008C320B">
      <w:pPr>
        <w:rPr>
          <w:kern w:val="0"/>
        </w:rPr>
      </w:pPr>
      <w:r>
        <w:rPr>
          <w:kern w:val="0"/>
        </w:rPr>
        <w:t>c.</w:t>
      </w:r>
      <w:r>
        <w:rPr>
          <w:rFonts w:hint="eastAsia"/>
          <w:kern w:val="0"/>
        </w:rPr>
        <w:t>组织分部工程的质量核定及单位工程的质量评定。</w:t>
      </w:r>
    </w:p>
    <w:p w:rsidR="008C320B" w:rsidRDefault="008C320B" w:rsidP="008C320B">
      <w:pPr>
        <w:rPr>
          <w:kern w:val="0"/>
        </w:rPr>
      </w:pPr>
      <w:r>
        <w:rPr>
          <w:kern w:val="0"/>
        </w:rPr>
        <w:t>d.</w:t>
      </w:r>
      <w:r>
        <w:rPr>
          <w:rFonts w:hint="eastAsia"/>
          <w:kern w:val="0"/>
        </w:rPr>
        <w:t>针对不合格品发出“不合格品报告”或“质量问题整改通知”，并监督检查其落实。</w:t>
      </w:r>
    </w:p>
    <w:p w:rsidR="008C320B" w:rsidRDefault="008C320B" w:rsidP="008C320B">
      <w:pPr>
        <w:rPr>
          <w:kern w:val="0"/>
        </w:rPr>
      </w:pPr>
      <w:r>
        <w:rPr>
          <w:kern w:val="0"/>
        </w:rPr>
        <w:t>e.</w:t>
      </w:r>
      <w:r>
        <w:rPr>
          <w:rFonts w:hint="eastAsia"/>
          <w:kern w:val="0"/>
        </w:rPr>
        <w:t>负责定期组织质量讲评、质量总结，以及与甲方和甲方代表、监理进行有关质量工作的沟通和汇报。</w:t>
      </w:r>
    </w:p>
    <w:p w:rsidR="008C320B" w:rsidRDefault="008C320B" w:rsidP="008C320B">
      <w:pPr>
        <w:rPr>
          <w:kern w:val="0"/>
        </w:rPr>
      </w:pPr>
      <w:r>
        <w:rPr>
          <w:kern w:val="0"/>
        </w:rPr>
        <w:t xml:space="preserve">7.1.4 </w:t>
      </w:r>
      <w:r>
        <w:rPr>
          <w:rFonts w:hint="eastAsia"/>
          <w:kern w:val="0"/>
        </w:rPr>
        <w:t>加强施工过程控制</w:t>
      </w:r>
    </w:p>
    <w:p w:rsidR="008C320B" w:rsidRDefault="008C320B" w:rsidP="008C320B">
      <w:pPr>
        <w:rPr>
          <w:kern w:val="0"/>
        </w:rPr>
      </w:pPr>
      <w:r>
        <w:rPr>
          <w:kern w:val="0"/>
        </w:rPr>
        <w:t xml:space="preserve">7.1.4.1 </w:t>
      </w:r>
      <w:r>
        <w:rPr>
          <w:rFonts w:hint="eastAsia"/>
          <w:kern w:val="0"/>
        </w:rPr>
        <w:t>严格执行“会诊制度”和“奖罚制度”</w:t>
      </w:r>
    </w:p>
    <w:p w:rsidR="008C320B" w:rsidRDefault="008C320B" w:rsidP="008C320B">
      <w:pPr>
        <w:rPr>
          <w:kern w:val="0"/>
        </w:rPr>
      </w:pPr>
      <w:r>
        <w:rPr>
          <w:rFonts w:hint="eastAsia"/>
          <w:kern w:val="0"/>
        </w:rPr>
        <w:t>在工程实施过程中。对每一重要分部分项工程都编制管理流程，“严格执行会诊制度”与“奖惩制度”相结合的方式彻底解决施工中出现的质量问题，以分项工程质量保分部质量，分部工程质量保单位工程质量，（见图</w:t>
      </w:r>
      <w:r>
        <w:rPr>
          <w:kern w:val="0"/>
        </w:rPr>
        <w:t>7.1.4-1</w:t>
      </w:r>
      <w:r>
        <w:rPr>
          <w:rFonts w:hint="eastAsia"/>
          <w:kern w:val="0"/>
        </w:rPr>
        <w:t>）。</w:t>
      </w:r>
    </w:p>
    <w:p w:rsidR="008C320B" w:rsidRDefault="008C320B" w:rsidP="008C320B">
      <w:pPr>
        <w:rPr>
          <w:kern w:val="0"/>
        </w:rPr>
      </w:pPr>
    </w:p>
    <w:p w:rsidR="008C320B" w:rsidRDefault="008C320B" w:rsidP="008C320B">
      <w:pPr>
        <w:rPr>
          <w:kern w:val="0"/>
        </w:rPr>
      </w:pPr>
      <w:r>
        <w:rPr>
          <w:noProof/>
        </w:rPr>
        <w:pict>
          <v:group id="_x0000_s1280" style="position:absolute;left:0;text-align:left;margin-left:18pt;margin-top:7.8pt;width:387pt;height:132.6pt;z-index:251675648" coordorigin="1980,5028" coordsize="7740,2652">
            <v:shape id="_x0000_s1281" type="#_x0000_t202" style="position:absolute;left:1980;top:5028;width:1440;height:468">
              <v:textbox>
                <w:txbxContent>
                  <w:p w:rsidR="008C320B" w:rsidRDefault="008C320B" w:rsidP="008C320B">
                    <w:pPr>
                      <w:jc w:val="center"/>
                    </w:pPr>
                    <w:r>
                      <w:rPr>
                        <w:rFonts w:cs="宋体" w:hint="eastAsia"/>
                      </w:rPr>
                      <w:t>出现问题后</w:t>
                    </w:r>
                  </w:p>
                </w:txbxContent>
              </v:textbox>
            </v:shape>
            <v:line id="_x0000_s1282" style="position:absolute" from="3420,5184" to="3780,5184">
              <v:stroke endarrow="block"/>
            </v:line>
            <v:shape id="_x0000_s1283" type="#_x0000_t202" style="position:absolute;left:3780;top:5028;width:1440;height:468">
              <v:textbox>
                <w:txbxContent>
                  <w:p w:rsidR="008C320B" w:rsidRDefault="008C320B" w:rsidP="008C320B">
                    <w:pPr>
                      <w:jc w:val="center"/>
                    </w:pPr>
                    <w:r>
                      <w:rPr>
                        <w:rFonts w:cs="宋体" w:hint="eastAsia"/>
                      </w:rPr>
                      <w:t>检查核实</w:t>
                    </w:r>
                  </w:p>
                </w:txbxContent>
              </v:textbox>
            </v:shape>
            <v:line id="_x0000_s1284" style="position:absolute" from="3420,5184" to="3780,5184">
              <v:stroke endarrow="block"/>
            </v:line>
            <v:shape id="_x0000_s1285" type="#_x0000_t202" style="position:absolute;left:3780;top:5028;width:1440;height:468">
              <v:textbox>
                <w:txbxContent>
                  <w:p w:rsidR="008C320B" w:rsidRDefault="008C320B" w:rsidP="008C320B">
                    <w:pPr>
                      <w:jc w:val="center"/>
                    </w:pPr>
                    <w:r>
                      <w:rPr>
                        <w:rFonts w:cs="宋体" w:hint="eastAsia"/>
                      </w:rPr>
                      <w:t>检查核实</w:t>
                    </w:r>
                  </w:p>
                </w:txbxContent>
              </v:textbox>
            </v:shape>
            <v:line id="_x0000_s1286" style="position:absolute" from="3420,5184" to="3780,5184">
              <v:stroke endarrow="block"/>
            </v:line>
            <v:shape id="_x0000_s1287" type="#_x0000_t202" style="position:absolute;left:3780;top:5028;width:1440;height:468">
              <v:textbox>
                <w:txbxContent>
                  <w:p w:rsidR="008C320B" w:rsidRDefault="008C320B" w:rsidP="008C320B">
                    <w:pPr>
                      <w:jc w:val="center"/>
                    </w:pPr>
                    <w:r>
                      <w:rPr>
                        <w:rFonts w:cs="宋体" w:hint="eastAsia"/>
                      </w:rPr>
                      <w:t>检查核实</w:t>
                    </w:r>
                  </w:p>
                </w:txbxContent>
              </v:textbox>
            </v:shape>
            <v:line id="_x0000_s1288" style="position:absolute" from="5220,5184" to="5580,5184">
              <v:stroke endarrow="block"/>
            </v:line>
            <v:shape id="_x0000_s1289" type="#_x0000_t202" style="position:absolute;left:5580;top:5028;width:1440;height:468">
              <v:textbox>
                <w:txbxContent>
                  <w:p w:rsidR="008C320B" w:rsidRDefault="008C320B" w:rsidP="008C320B">
                    <w:pPr>
                      <w:jc w:val="center"/>
                    </w:pPr>
                    <w:r>
                      <w:rPr>
                        <w:rFonts w:cs="宋体" w:hint="eastAsia"/>
                      </w:rPr>
                      <w:t>分析原因</w:t>
                    </w:r>
                  </w:p>
                </w:txbxContent>
              </v:textbox>
            </v:shape>
            <v:line id="_x0000_s1290" style="position:absolute" from="7020,5184" to="7380,5184">
              <v:stroke endarrow="block"/>
            </v:line>
            <v:shape id="_x0000_s1291" type="#_x0000_t202" style="position:absolute;left:7380;top:5028;width:2340;height:468">
              <v:textbox>
                <w:txbxContent>
                  <w:p w:rsidR="008C320B" w:rsidRDefault="008C320B" w:rsidP="008C320B">
                    <w:pPr>
                      <w:jc w:val="center"/>
                    </w:pPr>
                    <w:r>
                      <w:rPr>
                        <w:rFonts w:cs="宋体" w:hint="eastAsia"/>
                      </w:rPr>
                      <w:t>有关部门进行会诊</w:t>
                    </w:r>
                  </w:p>
                </w:txbxContent>
              </v:textbox>
            </v:shape>
            <v:line id="_x0000_s1292" style="position:absolute" from="8460,5496" to="8460,5964">
              <v:stroke endarrow="block"/>
            </v:line>
            <v:shape id="_x0000_s1293" type="#_x0000_t202" style="position:absolute;left:7380;top:5964;width:2340;height:468">
              <v:textbox>
                <w:txbxContent>
                  <w:p w:rsidR="008C320B" w:rsidRDefault="008C320B" w:rsidP="008C320B">
                    <w:pPr>
                      <w:jc w:val="center"/>
                    </w:pPr>
                    <w:r>
                      <w:rPr>
                        <w:rFonts w:cs="宋体" w:hint="eastAsia"/>
                      </w:rPr>
                      <w:t>追根找出问题责任</w:t>
                    </w:r>
                  </w:p>
                </w:txbxContent>
              </v:textbox>
            </v:shape>
            <v:line id="_x0000_s1294" style="position:absolute" from="8460,6432" to="8460,6900">
              <v:stroke endarrow="block"/>
            </v:line>
            <v:shape id="_x0000_s1295" type="#_x0000_t202" style="position:absolute;left:7740;top:6900;width:1440;height:468">
              <v:textbox>
                <w:txbxContent>
                  <w:p w:rsidR="008C320B" w:rsidRDefault="008C320B" w:rsidP="008C320B">
                    <w:pPr>
                      <w:jc w:val="center"/>
                    </w:pPr>
                    <w:r>
                      <w:rPr>
                        <w:rFonts w:cs="宋体" w:hint="eastAsia"/>
                      </w:rPr>
                      <w:t>进行反思</w:t>
                    </w:r>
                  </w:p>
                </w:txbxContent>
              </v:textbox>
            </v:shape>
            <v:line id="_x0000_s1296" style="position:absolute;flip:x" from="6840,6276" to="7380,6276">
              <v:stroke endarrow="block"/>
            </v:line>
            <v:shape id="_x0000_s1297" type="#_x0000_t202" style="position:absolute;left:5400;top:6120;width:1440;height:468">
              <v:textbox>
                <w:txbxContent>
                  <w:p w:rsidR="008C320B" w:rsidRDefault="008C320B" w:rsidP="008C320B">
                    <w:pPr>
                      <w:jc w:val="center"/>
                    </w:pPr>
                    <w:r>
                      <w:rPr>
                        <w:rFonts w:cs="宋体" w:hint="eastAsia"/>
                      </w:rPr>
                      <w:t>奖惩制度</w:t>
                    </w:r>
                  </w:p>
                </w:txbxContent>
              </v:textbox>
            </v:shape>
            <v:line id="_x0000_s1298" style="position:absolute;flip:x" from="6480,7212" to="7740,7212">
              <v:stroke endarrow="block"/>
            </v:line>
            <v:shape id="_x0000_s1299" type="#_x0000_t202" style="position:absolute;left:4680;top:6900;width:1800;height:780">
              <v:textbox>
                <w:txbxContent>
                  <w:p w:rsidR="008C320B" w:rsidRDefault="008C320B" w:rsidP="008C320B">
                    <w:pPr>
                      <w:jc w:val="center"/>
                    </w:pPr>
                    <w:r>
                      <w:rPr>
                        <w:rFonts w:cs="宋体" w:hint="eastAsia"/>
                      </w:rPr>
                      <w:t>制定整改措施实负责人整改时间</w:t>
                    </w:r>
                  </w:p>
                </w:txbxContent>
              </v:textbox>
            </v:shape>
            <v:line id="_x0000_s1300" style="position:absolute;flip:x" from="3420,7212" to="4680,7212">
              <v:stroke endarrow="block"/>
            </v:line>
            <v:shape id="_x0000_s1301" type="#_x0000_t202" style="position:absolute;left:1980;top:7056;width:1440;height:468">
              <v:textbox>
                <w:txbxContent>
                  <w:p w:rsidR="008C320B" w:rsidRDefault="008C320B" w:rsidP="008C320B">
                    <w:pPr>
                      <w:jc w:val="center"/>
                    </w:pPr>
                    <w:r>
                      <w:rPr>
                        <w:rFonts w:cs="宋体" w:hint="eastAsia"/>
                      </w:rPr>
                      <w:t>进行复查</w:t>
                    </w:r>
                  </w:p>
                </w:txbxContent>
              </v:textbox>
            </v:shape>
            <v:line id="_x0000_s1302" style="position:absolute;flip:y" from="2700,5496" to="2700,7056">
              <v:stroke endarrow="block"/>
            </v:lin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rFonts w:hint="eastAsia"/>
          <w:kern w:val="0"/>
        </w:rPr>
        <w:t>图</w:t>
      </w:r>
      <w:r>
        <w:rPr>
          <w:kern w:val="0"/>
        </w:rPr>
        <w:t>7.1.4</w:t>
      </w:r>
      <w:r>
        <w:rPr>
          <w:rFonts w:hint="eastAsia"/>
          <w:kern w:val="0"/>
        </w:rPr>
        <w:t>－</w:t>
      </w:r>
      <w:r>
        <w:rPr>
          <w:kern w:val="0"/>
        </w:rPr>
        <w:t xml:space="preserve">1 </w:t>
      </w:r>
      <w:r>
        <w:rPr>
          <w:rFonts w:hint="eastAsia"/>
          <w:kern w:val="0"/>
        </w:rPr>
        <w:t>会诊制度流程图</w:t>
      </w:r>
    </w:p>
    <w:p w:rsidR="008C320B" w:rsidRDefault="008C320B" w:rsidP="008C320B">
      <w:pPr>
        <w:rPr>
          <w:kern w:val="0"/>
        </w:rPr>
      </w:pPr>
      <w:r>
        <w:rPr>
          <w:kern w:val="0"/>
        </w:rPr>
        <w:t xml:space="preserve">7.1.4.2 </w:t>
      </w:r>
      <w:r>
        <w:rPr>
          <w:rFonts w:hint="eastAsia"/>
          <w:kern w:val="0"/>
        </w:rPr>
        <w:t>质量控制要点：具体见附表</w:t>
      </w:r>
      <w:proofErr w:type="gramStart"/>
      <w:r>
        <w:rPr>
          <w:rFonts w:hint="eastAsia"/>
          <w:kern w:val="0"/>
        </w:rPr>
        <w:t>一</w:t>
      </w:r>
      <w:proofErr w:type="gramEnd"/>
      <w:r>
        <w:rPr>
          <w:rFonts w:hint="eastAsia"/>
          <w:kern w:val="0"/>
        </w:rPr>
        <w:t>《项目质量要点验证审核大纲》</w:t>
      </w:r>
    </w:p>
    <w:p w:rsidR="008C320B" w:rsidRDefault="008C320B" w:rsidP="008C320B">
      <w:pPr>
        <w:rPr>
          <w:kern w:val="0"/>
        </w:rPr>
      </w:pPr>
      <w:r>
        <w:rPr>
          <w:kern w:val="0"/>
        </w:rPr>
        <w:t xml:space="preserve">7.1.4.3 </w:t>
      </w:r>
      <w:r>
        <w:rPr>
          <w:rFonts w:hint="eastAsia"/>
          <w:kern w:val="0"/>
        </w:rPr>
        <w:t>材料设备的选型及其质量标准</w:t>
      </w:r>
    </w:p>
    <w:p w:rsidR="008C320B" w:rsidRDefault="008C320B" w:rsidP="008C320B">
      <w:pPr>
        <w:rPr>
          <w:kern w:val="0"/>
        </w:rPr>
      </w:pPr>
      <w:r>
        <w:rPr>
          <w:kern w:val="0"/>
        </w:rPr>
        <w:t>1</w:t>
      </w:r>
      <w:r>
        <w:rPr>
          <w:rFonts w:hint="eastAsia"/>
          <w:kern w:val="0"/>
        </w:rPr>
        <w:t>）首先按照甲方、设计单位和规范的要求确定其质量标准、档次；</w:t>
      </w:r>
    </w:p>
    <w:p w:rsidR="008C320B" w:rsidRDefault="008C320B" w:rsidP="008C320B">
      <w:pPr>
        <w:rPr>
          <w:kern w:val="0"/>
        </w:rPr>
      </w:pPr>
      <w:r>
        <w:rPr>
          <w:kern w:val="0"/>
        </w:rPr>
        <w:t>2</w:t>
      </w:r>
      <w:r>
        <w:rPr>
          <w:rFonts w:hint="eastAsia"/>
          <w:kern w:val="0"/>
        </w:rPr>
        <w:t>）严格样品报批制度，通过甲方和甲方代表、监理工程师、设计单位的实际评价确定最优的选择意见；</w:t>
      </w:r>
    </w:p>
    <w:p w:rsidR="008C320B" w:rsidRDefault="008C320B" w:rsidP="008C320B">
      <w:pPr>
        <w:rPr>
          <w:kern w:val="0"/>
        </w:rPr>
      </w:pPr>
      <w:r>
        <w:rPr>
          <w:kern w:val="0"/>
        </w:rPr>
        <w:t>3</w:t>
      </w:r>
      <w:r>
        <w:rPr>
          <w:rFonts w:hint="eastAsia"/>
          <w:kern w:val="0"/>
        </w:rPr>
        <w:t>）严格按照设计参数标准、样板或样品进行选型和采购；</w:t>
      </w:r>
    </w:p>
    <w:p w:rsidR="008C320B" w:rsidRDefault="008C320B" w:rsidP="008C320B">
      <w:pPr>
        <w:rPr>
          <w:kern w:val="0"/>
        </w:rPr>
      </w:pPr>
      <w:r>
        <w:rPr>
          <w:kern w:val="0"/>
        </w:rPr>
        <w:t>4</w:t>
      </w:r>
      <w:r>
        <w:rPr>
          <w:rFonts w:hint="eastAsia"/>
          <w:kern w:val="0"/>
        </w:rPr>
        <w:t>）提前</w:t>
      </w:r>
      <w:r>
        <w:rPr>
          <w:kern w:val="0"/>
        </w:rPr>
        <w:t xml:space="preserve">7d </w:t>
      </w:r>
      <w:r>
        <w:rPr>
          <w:rFonts w:hint="eastAsia"/>
          <w:kern w:val="0"/>
        </w:rPr>
        <w:t>向甲方代表提供我方所要购买材料的样本，经甲方代表批准后将材料样本存入现场的材料样本库，以作为日后施工材料采买的标准。</w:t>
      </w:r>
    </w:p>
    <w:p w:rsidR="008C320B" w:rsidRDefault="008C320B" w:rsidP="008C320B">
      <w:pPr>
        <w:rPr>
          <w:kern w:val="0"/>
        </w:rPr>
      </w:pPr>
      <w:r>
        <w:rPr>
          <w:kern w:val="0"/>
        </w:rPr>
        <w:t>5</w:t>
      </w:r>
      <w:r>
        <w:rPr>
          <w:rFonts w:hint="eastAsia"/>
          <w:kern w:val="0"/>
        </w:rPr>
        <w:t>）对材料设备采购、加工、运输进行过程跟踪控制；</w:t>
      </w:r>
    </w:p>
    <w:p w:rsidR="008C320B" w:rsidRDefault="008C320B" w:rsidP="008C320B">
      <w:pPr>
        <w:rPr>
          <w:kern w:val="0"/>
        </w:rPr>
      </w:pPr>
      <w:r>
        <w:rPr>
          <w:kern w:val="0"/>
        </w:rPr>
        <w:t>6</w:t>
      </w:r>
      <w:r>
        <w:rPr>
          <w:rFonts w:hint="eastAsia"/>
          <w:kern w:val="0"/>
        </w:rPr>
        <w:t>）对进入现场的材料、设备质量进行最终控制，达不到质量标准的一律不能用在工程上，决不留情。</w:t>
      </w:r>
    </w:p>
    <w:p w:rsidR="008C320B" w:rsidRDefault="008C320B" w:rsidP="008C320B">
      <w:pPr>
        <w:rPr>
          <w:kern w:val="0"/>
        </w:rPr>
      </w:pPr>
      <w:r>
        <w:rPr>
          <w:kern w:val="0"/>
        </w:rPr>
        <w:t xml:space="preserve">7.1.4.4 </w:t>
      </w:r>
      <w:r>
        <w:rPr>
          <w:rFonts w:hint="eastAsia"/>
          <w:kern w:val="0"/>
        </w:rPr>
        <w:t>对重要材料、设备出厂前的检查和监督：对于石材、木材等重要材料，必须进行出厂前的定期检查，对重要材料和设备派有丰富实践经验的工程师驻厂监督，以确保重要材料的出厂质量，减少现场发现问题后再处理的难度，从而有效保证工程质量。</w:t>
      </w:r>
    </w:p>
    <w:p w:rsidR="008C320B" w:rsidRDefault="008C320B" w:rsidP="008C320B">
      <w:pPr>
        <w:rPr>
          <w:kern w:val="0"/>
        </w:rPr>
      </w:pPr>
      <w:r>
        <w:rPr>
          <w:kern w:val="0"/>
        </w:rPr>
        <w:t xml:space="preserve">7.1.4.5 </w:t>
      </w:r>
      <w:r>
        <w:rPr>
          <w:rFonts w:hint="eastAsia"/>
          <w:kern w:val="0"/>
        </w:rPr>
        <w:t>对设备材料采购过程和环节质量控制：根据</w:t>
      </w:r>
      <w:r>
        <w:rPr>
          <w:kern w:val="0"/>
        </w:rPr>
        <w:t xml:space="preserve">ISO 9000 </w:t>
      </w:r>
      <w:r>
        <w:rPr>
          <w:rFonts w:hint="eastAsia"/>
          <w:kern w:val="0"/>
        </w:rPr>
        <w:t>质量标准和物质采购程序，对本工程所需采购和供货</w:t>
      </w:r>
      <w:proofErr w:type="gramStart"/>
      <w:r>
        <w:rPr>
          <w:rFonts w:hint="eastAsia"/>
          <w:kern w:val="0"/>
        </w:rPr>
        <w:t>方供应</w:t>
      </w:r>
      <w:proofErr w:type="gramEnd"/>
      <w:r>
        <w:rPr>
          <w:rFonts w:hint="eastAsia"/>
          <w:kern w:val="0"/>
        </w:rPr>
        <w:t>的物资进行严格的质量检验和控制，主要采取的措施如下：</w:t>
      </w:r>
    </w:p>
    <w:p w:rsidR="008C320B" w:rsidRDefault="008C320B" w:rsidP="008C320B">
      <w:pPr>
        <w:rPr>
          <w:kern w:val="0"/>
        </w:rPr>
      </w:pPr>
      <w:r>
        <w:rPr>
          <w:kern w:val="0"/>
        </w:rPr>
        <w:t>1</w:t>
      </w:r>
      <w:r>
        <w:rPr>
          <w:rFonts w:hint="eastAsia"/>
          <w:kern w:val="0"/>
        </w:rPr>
        <w:t>）供应商的选择及要求：采购物资时，在确定合格的供货厂家或有信誉的商店中采购，所采购的材料或设备必须有出厂合格证、材质证明和使用说明书，对材料、设备有疑问的禁止进货；</w:t>
      </w:r>
    </w:p>
    <w:p w:rsidR="008C320B" w:rsidRDefault="008C320B" w:rsidP="008C320B">
      <w:pPr>
        <w:rPr>
          <w:kern w:val="0"/>
        </w:rPr>
      </w:pPr>
      <w:r>
        <w:rPr>
          <w:kern w:val="0"/>
        </w:rPr>
        <w:t>2</w:t>
      </w:r>
      <w:r>
        <w:rPr>
          <w:rFonts w:hint="eastAsia"/>
          <w:kern w:val="0"/>
        </w:rPr>
        <w:t>）合格供应方名录的使用：物资采购部委托供货方供货，事先已对供货方进行了认可和评价，建立了合格的供货方档案，材料的供应在合格的供货方中选择；</w:t>
      </w:r>
    </w:p>
    <w:p w:rsidR="008C320B" w:rsidRDefault="008C320B" w:rsidP="008C320B">
      <w:pPr>
        <w:rPr>
          <w:kern w:val="0"/>
        </w:rPr>
      </w:pPr>
      <w:r>
        <w:rPr>
          <w:kern w:val="0"/>
        </w:rPr>
        <w:t>3</w:t>
      </w:r>
      <w:r>
        <w:rPr>
          <w:rFonts w:hint="eastAsia"/>
          <w:kern w:val="0"/>
        </w:rPr>
        <w:t>）实行动态管理：项目经理部物资采购主管部门定期对供货商进行评审、考核。</w:t>
      </w:r>
    </w:p>
    <w:p w:rsidR="008C320B" w:rsidRDefault="008C320B" w:rsidP="008C320B">
      <w:pPr>
        <w:rPr>
          <w:kern w:val="0"/>
        </w:rPr>
      </w:pPr>
      <w:r>
        <w:rPr>
          <w:kern w:val="0"/>
        </w:rPr>
        <w:t>4</w:t>
      </w:r>
      <w:r>
        <w:rPr>
          <w:rFonts w:hint="eastAsia"/>
          <w:kern w:val="0"/>
        </w:rPr>
        <w:t>）严格验证：采购物资（包括供货方采购的物资），根据国家、地方政府主管部门规定、标准、规范或合同规定要求及按经批准的质量计划要求，进行验证并做好标记。当对其质量有怀疑时，就加倍抽样或全数检验。</w:t>
      </w:r>
    </w:p>
    <w:p w:rsidR="008C320B" w:rsidRDefault="008C320B" w:rsidP="008C320B">
      <w:pPr>
        <w:rPr>
          <w:kern w:val="0"/>
        </w:rPr>
      </w:pPr>
      <w:r>
        <w:rPr>
          <w:kern w:val="0"/>
        </w:rPr>
        <w:t xml:space="preserve">7.1.5 </w:t>
      </w:r>
      <w:r>
        <w:rPr>
          <w:rFonts w:hint="eastAsia"/>
          <w:kern w:val="0"/>
        </w:rPr>
        <w:t>质量管理程序</w:t>
      </w:r>
    </w:p>
    <w:p w:rsidR="008C320B" w:rsidRDefault="008C320B" w:rsidP="008C320B">
      <w:pPr>
        <w:rPr>
          <w:kern w:val="0"/>
        </w:rPr>
      </w:pPr>
      <w:r>
        <w:rPr>
          <w:kern w:val="0"/>
        </w:rPr>
        <w:t xml:space="preserve">7.1.5.1 </w:t>
      </w:r>
      <w:r>
        <w:rPr>
          <w:rFonts w:hint="eastAsia"/>
          <w:kern w:val="0"/>
        </w:rPr>
        <w:t>质量保证程序（见图</w:t>
      </w:r>
      <w:r>
        <w:rPr>
          <w:kern w:val="0"/>
        </w:rPr>
        <w:t>7.1.5-1</w:t>
      </w:r>
      <w:r>
        <w:rPr>
          <w:rFonts w:hint="eastAsia"/>
          <w:kern w:val="0"/>
        </w:rPr>
        <w:t>）</w:t>
      </w:r>
    </w:p>
    <w:p w:rsidR="008C320B" w:rsidRDefault="008C320B" w:rsidP="008C320B">
      <w:pPr>
        <w:rPr>
          <w:kern w:val="0"/>
        </w:rPr>
      </w:pPr>
      <w:r>
        <w:rPr>
          <w:noProof/>
        </w:rPr>
        <w:pict>
          <v:group id="_x0000_s1303" style="position:absolute;left:0;text-align:left;margin-left:-9pt;margin-top:7.8pt;width:423pt;height:179.4pt;z-index:251676672" coordorigin="1617,2532" coordsize="8460,3588">
            <v:shape id="_x0000_s1304" type="#_x0000_t202" style="position:absolute;left:1617;top:3000;width:900;height:468">
              <v:textbox style="mso-next-textbox:#_x0000_s1304">
                <w:txbxContent>
                  <w:p w:rsidR="008C320B" w:rsidRDefault="008C320B" w:rsidP="008C320B">
                    <w:pPr>
                      <w:jc w:val="center"/>
                    </w:pPr>
                    <w:r>
                      <w:rPr>
                        <w:rFonts w:cs="宋体" w:hint="eastAsia"/>
                      </w:rPr>
                      <w:t>方案</w:t>
                    </w:r>
                  </w:p>
                </w:txbxContent>
              </v:textbox>
            </v:shape>
            <v:shape id="_x0000_s1305" type="#_x0000_t202" style="position:absolute;left:2517;top:3000;width:2340;height:468">
              <v:textbox style="mso-next-textbox:#_x0000_s1305">
                <w:txbxContent>
                  <w:p w:rsidR="008C320B" w:rsidRDefault="008C320B" w:rsidP="008C320B">
                    <w:pPr>
                      <w:jc w:val="center"/>
                    </w:pPr>
                    <w:r>
                      <w:rPr>
                        <w:rFonts w:cs="宋体" w:hint="eastAsia"/>
                      </w:rPr>
                      <w:t>经审批方可实施</w:t>
                    </w:r>
                  </w:p>
                </w:txbxContent>
              </v:textbox>
            </v:shape>
            <v:shape id="_x0000_s1306" type="#_x0000_t202" style="position:absolute;left:1617;top:3624;width:900;height:468">
              <v:textbox style="mso-next-textbox:#_x0000_s1306">
                <w:txbxContent>
                  <w:p w:rsidR="008C320B" w:rsidRDefault="008C320B" w:rsidP="008C320B">
                    <w:r>
                      <w:rPr>
                        <w:rFonts w:cs="宋体" w:hint="eastAsia"/>
                      </w:rPr>
                      <w:t>人员</w:t>
                    </w:r>
                  </w:p>
                </w:txbxContent>
              </v:textbox>
            </v:shape>
            <v:shape id="_x0000_s1307" type="#_x0000_t202" style="position:absolute;left:2517;top:3624;width:2340;height:468">
              <v:textbox style="mso-next-textbox:#_x0000_s1307">
                <w:txbxContent>
                  <w:p w:rsidR="008C320B" w:rsidRDefault="008C320B" w:rsidP="008C320B">
                    <w:pPr>
                      <w:jc w:val="center"/>
                    </w:pPr>
                    <w:r>
                      <w:rPr>
                        <w:rFonts w:cs="宋体" w:hint="eastAsia"/>
                      </w:rPr>
                      <w:t>培训考核持证上岗</w:t>
                    </w:r>
                  </w:p>
                </w:txbxContent>
              </v:textbox>
            </v:shape>
            <v:shape id="_x0000_s1308" type="#_x0000_t202" style="position:absolute;left:1617;top:4872;width:900;height:468">
              <v:textbox style="mso-next-textbox:#_x0000_s1308">
                <w:txbxContent>
                  <w:p w:rsidR="008C320B" w:rsidRDefault="008C320B" w:rsidP="008C320B">
                    <w:pPr>
                      <w:jc w:val="center"/>
                    </w:pPr>
                    <w:r>
                      <w:rPr>
                        <w:rFonts w:cs="宋体" w:hint="eastAsia"/>
                      </w:rPr>
                      <w:t>操作</w:t>
                    </w:r>
                  </w:p>
                </w:txbxContent>
              </v:textbox>
            </v:shape>
            <v:shape id="_x0000_s1309" type="#_x0000_t202" style="position:absolute;left:2517;top:4872;width:2340;height:468">
              <v:textbox style="mso-next-textbox:#_x0000_s1309">
                <w:txbxContent>
                  <w:p w:rsidR="008C320B" w:rsidRDefault="008C320B" w:rsidP="008C320B">
                    <w:pPr>
                      <w:jc w:val="center"/>
                    </w:pPr>
                    <w:r>
                      <w:rPr>
                        <w:rFonts w:cs="宋体" w:hint="eastAsia"/>
                      </w:rPr>
                      <w:t>按工艺标准要求</w:t>
                    </w:r>
                  </w:p>
                </w:txbxContent>
              </v:textbox>
            </v:shape>
            <v:shape id="_x0000_s1310" type="#_x0000_t202" style="position:absolute;left:1617;top:4248;width:900;height:468">
              <v:textbox style="mso-next-textbox:#_x0000_s1310">
                <w:txbxContent>
                  <w:p w:rsidR="008C320B" w:rsidRDefault="008C320B" w:rsidP="008C320B">
                    <w:r>
                      <w:rPr>
                        <w:rFonts w:cs="宋体" w:hint="eastAsia"/>
                      </w:rPr>
                      <w:t>材料</w:t>
                    </w:r>
                  </w:p>
                </w:txbxContent>
              </v:textbox>
            </v:shape>
            <v:shape id="_x0000_s1311" type="#_x0000_t202" style="position:absolute;left:2517;top:4248;width:2340;height:468">
              <v:textbox style="mso-next-textbox:#_x0000_s1311">
                <w:txbxContent>
                  <w:p w:rsidR="008C320B" w:rsidRDefault="008C320B" w:rsidP="008C320B">
                    <w:pPr>
                      <w:jc w:val="center"/>
                    </w:pPr>
                    <w:r>
                      <w:rPr>
                        <w:rFonts w:cs="宋体" w:hint="eastAsia"/>
                      </w:rPr>
                      <w:t>原料、半成品检验</w:t>
                    </w:r>
                  </w:p>
                </w:txbxContent>
              </v:textbox>
            </v:shape>
            <v:shape id="_x0000_s1312" type="#_x0000_t202" style="position:absolute;left:1617;top:5496;width:900;height:468">
              <v:textbox style="mso-next-textbox:#_x0000_s1312">
                <w:txbxContent>
                  <w:p w:rsidR="008C320B" w:rsidRDefault="008C320B" w:rsidP="008C320B">
                    <w:pPr>
                      <w:jc w:val="center"/>
                    </w:pPr>
                    <w:r>
                      <w:rPr>
                        <w:rFonts w:cs="宋体" w:hint="eastAsia"/>
                      </w:rPr>
                      <w:t>机具</w:t>
                    </w:r>
                  </w:p>
                  <w:p w:rsidR="008C320B" w:rsidRDefault="008C320B" w:rsidP="008C320B"/>
                </w:txbxContent>
              </v:textbox>
            </v:shape>
            <v:shape id="_x0000_s1313" type="#_x0000_t202" style="position:absolute;left:2517;top:5496;width:2340;height:468">
              <v:textbox style="mso-next-textbox:#_x0000_s1313">
                <w:txbxContent>
                  <w:p w:rsidR="008C320B" w:rsidRDefault="008C320B" w:rsidP="008C320B">
                    <w:pPr>
                      <w:jc w:val="center"/>
                    </w:pPr>
                    <w:r>
                      <w:rPr>
                        <w:rFonts w:cs="宋体" w:hint="eastAsia"/>
                      </w:rPr>
                      <w:t>检测合格方可使用</w:t>
                    </w:r>
                  </w:p>
                </w:txbxContent>
              </v:textbox>
            </v:shape>
            <v:shape id="_x0000_s1314" type="#_x0000_t202" style="position:absolute;left:2517;top:3000;width:2340;height:468">
              <v:textbox style="mso-next-textbox:#_x0000_s1314">
                <w:txbxContent>
                  <w:p w:rsidR="008C320B" w:rsidRDefault="008C320B" w:rsidP="008C320B">
                    <w:pPr>
                      <w:jc w:val="center"/>
                    </w:pPr>
                    <w:r>
                      <w:rPr>
                        <w:rFonts w:cs="宋体" w:hint="eastAsia"/>
                      </w:rPr>
                      <w:t>经审批方可实施</w:t>
                    </w:r>
                  </w:p>
                </w:txbxContent>
              </v:textbox>
            </v:shape>
            <v:shape id="_x0000_s1315" type="#_x0000_t202" style="position:absolute;left:7017;top:3000;width:1800;height:468">
              <v:textbox style="mso-next-textbox:#_x0000_s1315">
                <w:txbxContent>
                  <w:p w:rsidR="008C320B" w:rsidRDefault="008C320B" w:rsidP="008C320B">
                    <w:pPr>
                      <w:jc w:val="center"/>
                    </w:pPr>
                    <w:r>
                      <w:rPr>
                        <w:rFonts w:cs="宋体" w:hint="eastAsia"/>
                      </w:rPr>
                      <w:t>方案保证</w:t>
                    </w:r>
                  </w:p>
                </w:txbxContent>
              </v:textbox>
            </v:shape>
            <v:line id="_x0000_s1316" style="position:absolute" from="4857,3312" to="7017,3312"/>
            <v:line id="_x0000_s1317" style="position:absolute" from="4857,3936" to="7017,3936"/>
            <v:shape id="_x0000_s1318" type="#_x0000_t202" style="position:absolute;left:7017;top:3780;width:1800;height:468">
              <v:textbox style="mso-next-textbox:#_x0000_s1318">
                <w:txbxContent>
                  <w:p w:rsidR="008C320B" w:rsidRDefault="008C320B" w:rsidP="008C320B">
                    <w:pPr>
                      <w:jc w:val="center"/>
                    </w:pPr>
                    <w:r>
                      <w:rPr>
                        <w:rFonts w:cs="宋体" w:hint="eastAsia"/>
                      </w:rPr>
                      <w:t>人员素质保证</w:t>
                    </w:r>
                  </w:p>
                </w:txbxContent>
              </v:textbox>
            </v:shape>
            <v:line id="_x0000_s1319" style="position:absolute" from="4857,4560" to="7017,4560"/>
            <v:line id="_x0000_s1320" style="position:absolute" from="4857,5184" to="7017,5184"/>
            <v:line id="_x0000_s1321" style="position:absolute" from="4857,5808" to="7017,5808"/>
            <v:shape id="_x0000_s1322" type="#_x0000_t202" style="position:absolute;left:7017;top:4404;width:1800;height:468">
              <v:textbox style="mso-next-textbox:#_x0000_s1322">
                <w:txbxContent>
                  <w:p w:rsidR="008C320B" w:rsidRDefault="008C320B" w:rsidP="008C320B">
                    <w:pPr>
                      <w:jc w:val="center"/>
                    </w:pPr>
                    <w:r>
                      <w:rPr>
                        <w:rFonts w:cs="宋体" w:hint="eastAsia"/>
                      </w:rPr>
                      <w:t>原材质量保证</w:t>
                    </w:r>
                  </w:p>
                </w:txbxContent>
              </v:textbox>
            </v:shape>
            <v:shape id="_x0000_s1323" type="#_x0000_t202" style="position:absolute;left:7017;top:5028;width:1800;height:468">
              <v:textbox style="mso-next-textbox:#_x0000_s1323">
                <w:txbxContent>
                  <w:p w:rsidR="008C320B" w:rsidRDefault="008C320B" w:rsidP="008C320B">
                    <w:pPr>
                      <w:jc w:val="center"/>
                    </w:pPr>
                    <w:r>
                      <w:rPr>
                        <w:rFonts w:cs="宋体" w:hint="eastAsia"/>
                      </w:rPr>
                      <w:t>操作过程保证</w:t>
                    </w:r>
                  </w:p>
                </w:txbxContent>
              </v:textbox>
            </v:shape>
            <v:shape id="_x0000_s1324" type="#_x0000_t202" style="position:absolute;left:7017;top:5652;width:1800;height:468">
              <v:textbox style="mso-next-textbox:#_x0000_s1324">
                <w:txbxContent>
                  <w:p w:rsidR="008C320B" w:rsidRDefault="008C320B" w:rsidP="008C320B">
                    <w:pPr>
                      <w:jc w:val="center"/>
                    </w:pPr>
                    <w:r>
                      <w:rPr>
                        <w:rFonts w:cs="宋体" w:hint="eastAsia"/>
                      </w:rPr>
                      <w:t>机具保证</w:t>
                    </w:r>
                  </w:p>
                  <w:p w:rsidR="008C320B" w:rsidRDefault="008C320B" w:rsidP="008C320B"/>
                </w:txbxContent>
              </v:textbox>
            </v:shape>
            <v:shape id="_x0000_s1325" type="#_x0000_t202" style="position:absolute;left:4857;top:2844;width:1980;height:468" filled="f" stroked="f">
              <v:textbox style="mso-next-textbox:#_x0000_s1325">
                <w:txbxContent>
                  <w:p w:rsidR="008C320B" w:rsidRDefault="008C320B" w:rsidP="008C320B">
                    <w:pPr>
                      <w:jc w:val="center"/>
                    </w:pPr>
                    <w:r>
                      <w:rPr>
                        <w:rFonts w:cs="宋体" w:hint="eastAsia"/>
                      </w:rPr>
                      <w:t>实施中优化总结</w:t>
                    </w:r>
                  </w:p>
                </w:txbxContent>
              </v:textbox>
            </v:shape>
            <v:shape id="_x0000_s1326" type="#_x0000_t202" style="position:absolute;left:4857;top:3468;width:1980;height:468" filled="f" stroked="f">
              <v:textbox style="mso-next-textbox:#_x0000_s1326">
                <w:txbxContent>
                  <w:p w:rsidR="008C320B" w:rsidRDefault="008C320B" w:rsidP="008C320B">
                    <w:pPr>
                      <w:jc w:val="center"/>
                    </w:pPr>
                    <w:r>
                      <w:rPr>
                        <w:rFonts w:cs="宋体" w:hint="eastAsia"/>
                      </w:rPr>
                      <w:t>执行岗位责任制</w:t>
                    </w:r>
                  </w:p>
                </w:txbxContent>
              </v:textbox>
            </v:shape>
            <v:shape id="_x0000_s1327" type="#_x0000_t202" style="position:absolute;left:4677;top:4092;width:1980;height:468" filled="f" stroked="f">
              <v:textbox style="mso-next-textbox:#_x0000_s1327">
                <w:txbxContent>
                  <w:p w:rsidR="008C320B" w:rsidRDefault="008C320B" w:rsidP="008C320B">
                    <w:pPr>
                      <w:jc w:val="center"/>
                    </w:pPr>
                    <w:r>
                      <w:rPr>
                        <w:rFonts w:cs="宋体" w:hint="eastAsia"/>
                      </w:rPr>
                      <w:t>技术资料保证</w:t>
                    </w:r>
                  </w:p>
                </w:txbxContent>
              </v:textbox>
            </v:shape>
            <v:shape id="_x0000_s1328" type="#_x0000_t202" style="position:absolute;left:4677;top:4716;width:1980;height:468" filled="f" stroked="f">
              <v:textbox style="mso-next-textbox:#_x0000_s1328">
                <w:txbxContent>
                  <w:p w:rsidR="008C320B" w:rsidRDefault="008C320B" w:rsidP="008C320B">
                    <w:pPr>
                      <w:jc w:val="center"/>
                    </w:pPr>
                    <w:r>
                      <w:rPr>
                        <w:rFonts w:cs="宋体" w:hint="eastAsia"/>
                      </w:rPr>
                      <w:t>按图施工</w:t>
                    </w:r>
                  </w:p>
                </w:txbxContent>
              </v:textbox>
            </v:shape>
            <v:shape id="_x0000_s1329" type="#_x0000_t202" style="position:absolute;left:4857;top:5340;width:1980;height:468" filled="f" stroked="f">
              <v:textbox style="mso-next-textbox:#_x0000_s1329">
                <w:txbxContent>
                  <w:p w:rsidR="008C320B" w:rsidRDefault="008C320B" w:rsidP="008C320B">
                    <w:pPr>
                      <w:jc w:val="center"/>
                    </w:pPr>
                    <w:proofErr w:type="gramStart"/>
                    <w:r>
                      <w:rPr>
                        <w:rFonts w:cs="宋体" w:hint="eastAsia"/>
                      </w:rPr>
                      <w:t>周检维修</w:t>
                    </w:r>
                    <w:proofErr w:type="gramEnd"/>
                    <w:r>
                      <w:rPr>
                        <w:rFonts w:cs="宋体" w:hint="eastAsia"/>
                      </w:rPr>
                      <w:t>保养</w:t>
                    </w:r>
                  </w:p>
                </w:txbxContent>
              </v:textbox>
            </v:shape>
            <v:shape id="_x0000_s1330" type="#_x0000_t202" style="position:absolute;left:2157;top:2532;width:1980;height:468" filled="f" stroked="f">
              <v:textbox style="mso-next-textbox:#_x0000_s1330">
                <w:txbxContent>
                  <w:p w:rsidR="008C320B" w:rsidRDefault="008C320B" w:rsidP="008C320B">
                    <w:pPr>
                      <w:jc w:val="center"/>
                    </w:pPr>
                    <w:r>
                      <w:rPr>
                        <w:rFonts w:cs="宋体" w:hint="eastAsia"/>
                      </w:rPr>
                      <w:t>基本要素质量</w:t>
                    </w:r>
                  </w:p>
                </w:txbxContent>
              </v:textbox>
            </v:shape>
            <v:shape id="_x0000_s1331" type="#_x0000_t202" style="position:absolute;left:6837;top:2532;width:1980;height:468" filled="f" stroked="f">
              <v:textbox style="mso-next-textbox:#_x0000_s1331">
                <w:txbxContent>
                  <w:p w:rsidR="008C320B" w:rsidRDefault="008C320B" w:rsidP="008C320B">
                    <w:pPr>
                      <w:jc w:val="center"/>
                    </w:pPr>
                    <w:r>
                      <w:rPr>
                        <w:rFonts w:cs="宋体" w:hint="eastAsia"/>
                      </w:rPr>
                      <w:t>工作质量</w:t>
                    </w:r>
                  </w:p>
                </w:txbxContent>
              </v:textbox>
            </v:shape>
            <v:line id="_x0000_s1332" style="position:absolute" from="8817,3156" to="9177,3156"/>
            <v:line id="_x0000_s1333" style="position:absolute" from="8817,3936" to="9177,3936"/>
            <v:line id="_x0000_s1334" style="position:absolute" from="8817,4560" to="9357,4560"/>
            <v:line id="_x0000_s1335" style="position:absolute" from="8817,5184" to="9177,5184"/>
            <v:line id="_x0000_s1336" style="position:absolute" from="8817,5808" to="9177,5808"/>
            <v:line id="_x0000_s1337" style="position:absolute" from="9177,3156" to="9177,5808"/>
            <v:shape id="_x0000_s1338" type="#_x0000_t202" style="position:absolute;left:9357;top:3156;width:720;height:2652">
              <v:textbox style="layout-flow:vertical-ideographic;mso-next-textbox:#_x0000_s1338">
                <w:txbxContent>
                  <w:p w:rsidR="008C320B" w:rsidRDefault="008C320B" w:rsidP="008C320B">
                    <w:pPr>
                      <w:jc w:val="center"/>
                    </w:pPr>
                    <w:r>
                      <w:rPr>
                        <w:rFonts w:cs="宋体" w:hint="eastAsia"/>
                      </w:rPr>
                      <w:t>产品质量保证</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 xml:space="preserve">7.1.5.2 </w:t>
      </w:r>
      <w:r>
        <w:rPr>
          <w:rFonts w:hint="eastAsia"/>
          <w:kern w:val="0"/>
        </w:rPr>
        <w:t>施工过程质量执行程序（见图</w:t>
      </w:r>
      <w:r>
        <w:rPr>
          <w:kern w:val="0"/>
        </w:rPr>
        <w:t>7.1.5-2</w:t>
      </w:r>
      <w:r>
        <w:rPr>
          <w:rFonts w:hint="eastAsia"/>
          <w:kern w:val="0"/>
        </w:rPr>
        <w:t>）</w:t>
      </w:r>
    </w:p>
    <w:p w:rsidR="008C320B" w:rsidRDefault="008C320B" w:rsidP="008C320B">
      <w:pPr>
        <w:rPr>
          <w:kern w:val="0"/>
        </w:rPr>
      </w:pPr>
    </w:p>
    <w:p w:rsidR="008C320B" w:rsidRDefault="008C320B" w:rsidP="008C320B">
      <w:pPr>
        <w:rPr>
          <w:kern w:val="0"/>
        </w:rPr>
      </w:pPr>
      <w:r>
        <w:rPr>
          <w:noProof/>
        </w:rPr>
        <w:pict>
          <v:group id="_x0000_s1339" style="position:absolute;left:0;text-align:left;margin-left:-9pt;margin-top:0;width:378pt;height:117pt;z-index:251677696" coordorigin="2160,4716" coordsize="7560,2340">
            <v:shape id="_x0000_s1340" type="#_x0000_t202" style="position:absolute;left:2160;top:4716;width:540;height:1716">
              <v:textbox style="layout-flow:vertical-ideographic">
                <w:txbxContent>
                  <w:p w:rsidR="008C320B" w:rsidRDefault="008C320B" w:rsidP="008C320B">
                    <w:pPr>
                      <w:jc w:val="center"/>
                    </w:pPr>
                    <w:r>
                      <w:rPr>
                        <w:rFonts w:cs="宋体" w:hint="eastAsia"/>
                      </w:rPr>
                      <w:t>方案</w:t>
                    </w:r>
                  </w:p>
                </w:txbxContent>
              </v:textbox>
            </v:shape>
            <v:shape id="_x0000_s1341" type="#_x0000_t202" style="position:absolute;left:3240;top:4716;width:540;height:1716">
              <v:textbox style="layout-flow:vertical-ideographic">
                <w:txbxContent>
                  <w:p w:rsidR="008C320B" w:rsidRDefault="008C320B" w:rsidP="008C320B">
                    <w:pPr>
                      <w:jc w:val="center"/>
                    </w:pPr>
                    <w:r>
                      <w:rPr>
                        <w:rFonts w:cs="宋体" w:hint="eastAsia"/>
                      </w:rPr>
                      <w:t>审核</w:t>
                    </w:r>
                  </w:p>
                </w:txbxContent>
              </v:textbox>
            </v:shape>
            <v:shape id="_x0000_s1342" type="#_x0000_t202" style="position:absolute;left:4140;top:4716;width:540;height:1716">
              <v:textbox style="layout-flow:vertical-ideographic">
                <w:txbxContent>
                  <w:p w:rsidR="008C320B" w:rsidRDefault="008C320B" w:rsidP="008C320B">
                    <w:pPr>
                      <w:jc w:val="center"/>
                    </w:pPr>
                    <w:r>
                      <w:rPr>
                        <w:rFonts w:cs="宋体" w:hint="eastAsia"/>
                      </w:rPr>
                      <w:t>技术交底</w:t>
                    </w:r>
                  </w:p>
                </w:txbxContent>
              </v:textbox>
            </v:shape>
            <v:shape id="_x0000_s1343" type="#_x0000_t202" style="position:absolute;left:5040;top:4716;width:540;height:1716">
              <v:textbox style="layout-flow:vertical-ideographic">
                <w:txbxContent>
                  <w:p w:rsidR="008C320B" w:rsidRDefault="008C320B" w:rsidP="008C320B">
                    <w:pPr>
                      <w:jc w:val="center"/>
                    </w:pPr>
                    <w:r>
                      <w:rPr>
                        <w:rFonts w:cs="宋体" w:hint="eastAsia"/>
                      </w:rPr>
                      <w:t>三工序操作</w:t>
                    </w:r>
                  </w:p>
                </w:txbxContent>
              </v:textbox>
            </v:shape>
            <v:shape id="_x0000_s1344" type="#_x0000_t202" style="position:absolute;left:5760;top:4716;width:900;height:1716">
              <v:textbox style="layout-flow:vertical-ideographic">
                <w:txbxContent>
                  <w:p w:rsidR="008C320B" w:rsidRDefault="008C320B" w:rsidP="008C320B">
                    <w:pPr>
                      <w:jc w:val="center"/>
                    </w:pPr>
                    <w:r>
                      <w:rPr>
                        <w:rFonts w:cs="宋体" w:hint="eastAsia"/>
                      </w:rPr>
                      <w:t>责任工程师进行初检</w:t>
                    </w:r>
                  </w:p>
                </w:txbxContent>
              </v:textbox>
            </v:shape>
            <v:shape id="_x0000_s1345" type="#_x0000_t202" style="position:absolute;left:7020;top:4716;width:900;height:1716">
              <v:textbox style="layout-flow:vertical-ideographic">
                <w:txbxContent>
                  <w:p w:rsidR="008C320B" w:rsidRDefault="008C320B" w:rsidP="008C320B">
                    <w:pPr>
                      <w:jc w:val="center"/>
                    </w:pPr>
                    <w:r>
                      <w:rPr>
                        <w:rFonts w:cs="宋体" w:hint="eastAsia"/>
                      </w:rPr>
                      <w:t>质量监理工程师复检</w:t>
                    </w:r>
                  </w:p>
                </w:txbxContent>
              </v:textbox>
            </v:shape>
            <v:shape id="_x0000_s1346" type="#_x0000_t202" style="position:absolute;left:8280;top:4716;width:540;height:1716">
              <v:textbox style="layout-flow:vertical-ideographic">
                <w:txbxContent>
                  <w:p w:rsidR="008C320B" w:rsidRDefault="008C320B" w:rsidP="008C320B">
                    <w:pPr>
                      <w:jc w:val="center"/>
                    </w:pPr>
                    <w:r>
                      <w:rPr>
                        <w:rFonts w:cs="宋体" w:hint="eastAsia"/>
                      </w:rPr>
                      <w:t>监理检查认可</w:t>
                    </w:r>
                  </w:p>
                </w:txbxContent>
              </v:textbox>
            </v:shape>
            <v:shape id="_x0000_s1347" type="#_x0000_t202" style="position:absolute;left:9180;top:4716;width:540;height:1716">
              <v:textbox style="layout-flow:vertical-ideographic">
                <w:txbxContent>
                  <w:p w:rsidR="008C320B" w:rsidRDefault="008C320B" w:rsidP="008C320B">
                    <w:pPr>
                      <w:jc w:val="center"/>
                    </w:pPr>
                    <w:r>
                      <w:rPr>
                        <w:rFonts w:cs="宋体" w:hint="eastAsia"/>
                      </w:rPr>
                      <w:t>进入下道工序</w:t>
                    </w:r>
                  </w:p>
                </w:txbxContent>
              </v:textbox>
            </v:shape>
            <v:line id="_x0000_s1348" style="position:absolute" from="2700,5496" to="3240,5496">
              <v:stroke endarrow="block"/>
            </v:line>
            <v:line id="_x0000_s1349" style="position:absolute" from="3780,5496" to="4140,5496">
              <v:stroke endarrow="block"/>
            </v:line>
            <v:line id="_x0000_s1350" style="position:absolute" from="4680,5496" to="5040,5496">
              <v:stroke endarrow="block"/>
            </v:line>
            <v:line id="_x0000_s1351" style="position:absolute" from="5580,5496" to="5760,5496">
              <v:stroke endarrow="block"/>
            </v:line>
            <v:line id="_x0000_s1352" style="position:absolute" from="6660,5496" to="7020,5496">
              <v:stroke endarrow="block"/>
            </v:line>
            <v:line id="_x0000_s1353" style="position:absolute" from="7920,5496" to="8280,5496">
              <v:stroke endarrow="block"/>
            </v:line>
            <v:line id="_x0000_s1354" style="position:absolute" from="8820,5496" to="9180,5496">
              <v:stroke endarrow="block"/>
            </v:line>
            <v:line id="_x0000_s1355" style="position:absolute" from="3960,5496" to="3960,7056"/>
            <v:line id="_x0000_s1356" style="position:absolute;flip:x" from="2520,7056" to="3960,7056"/>
            <v:line id="_x0000_s1357" style="position:absolute;flip:y" from="2520,6432" to="2520,7056">
              <v:stroke endarrow="block"/>
            </v:line>
            <v:line id="_x0000_s1358" style="position:absolute;flip:y" from="4860,5496" to="4860,7056">
              <v:stroke endarrow="block"/>
            </v:line>
            <v:line id="_x0000_s1359" style="position:absolute" from="4860,7056" to="9000,7056"/>
            <v:line id="_x0000_s1360" style="position:absolute" from="6840,5496" to="6840,7056">
              <v:stroke endarrow="block"/>
            </v:line>
            <v:line id="_x0000_s1361" style="position:absolute" from="8100,5496" to="8100,7056">
              <v:stroke endarrow="block"/>
            </v:line>
            <v:line id="_x0000_s1362" style="position:absolute" from="9000,5496" to="9000,7056">
              <v:stroke endarrow="block"/>
            </v:line>
            <v:shape id="_x0000_s1363" type="#_x0000_t202" style="position:absolute;left:2520;top:6588;width:1260;height:468" filled="f" stroked="f">
              <v:textbox>
                <w:txbxContent>
                  <w:p w:rsidR="008C320B" w:rsidRDefault="008C320B" w:rsidP="008C320B">
                    <w:pPr>
                      <w:jc w:val="center"/>
                    </w:pPr>
                    <w:r>
                      <w:rPr>
                        <w:rFonts w:cs="宋体" w:hint="eastAsia"/>
                      </w:rPr>
                      <w:t>不合格</w:t>
                    </w:r>
                  </w:p>
                </w:txbxContent>
              </v:textbox>
            </v:shape>
            <v:shape id="_x0000_s1364" type="#_x0000_t202" style="position:absolute;left:5220;top:6588;width:1260;height:468" filled="f" stroked="f">
              <v:textbox>
                <w:txbxContent>
                  <w:p w:rsidR="008C320B" w:rsidRDefault="008C320B" w:rsidP="008C320B">
                    <w:pPr>
                      <w:jc w:val="center"/>
                    </w:pPr>
                    <w:r>
                      <w:rPr>
                        <w:rFonts w:cs="宋体" w:hint="eastAsia"/>
                      </w:rPr>
                      <w:t>不合格</w:t>
                    </w:r>
                  </w:p>
                </w:txbxContent>
              </v:textbox>
            </v:shape>
            <v:shape id="_x0000_s1365" type="#_x0000_t202" style="position:absolute;left:6840;top:6588;width:1260;height:468" filled="f" stroked="f">
              <v:textbox>
                <w:txbxContent>
                  <w:p w:rsidR="008C320B" w:rsidRDefault="008C320B" w:rsidP="008C320B">
                    <w:pPr>
                      <w:jc w:val="center"/>
                    </w:pPr>
                    <w:r>
                      <w:rPr>
                        <w:rFonts w:cs="宋体" w:hint="eastAsia"/>
                      </w:rPr>
                      <w:t>不合格</w:t>
                    </w:r>
                  </w:p>
                </w:txbxContent>
              </v:textbox>
            </v:shape>
            <v:shape id="_x0000_s1366" type="#_x0000_t202" style="position:absolute;left:7920;top:6588;width:1260;height:468" filled="f" stroked="f">
              <v:textbox>
                <w:txbxContent>
                  <w:p w:rsidR="008C320B" w:rsidRDefault="008C320B" w:rsidP="008C320B">
                    <w:pPr>
                      <w:jc w:val="center"/>
                    </w:pPr>
                    <w:r>
                      <w:rPr>
                        <w:rFonts w:cs="宋体" w:hint="eastAsia"/>
                      </w:rPr>
                      <w:t>不合格</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r>
        <w:rPr>
          <w:kern w:val="0"/>
        </w:rPr>
        <w:t xml:space="preserve">7.1.5.2 </w:t>
      </w:r>
      <w:r>
        <w:rPr>
          <w:rFonts w:hint="eastAsia"/>
          <w:kern w:val="0"/>
        </w:rPr>
        <w:t>施工过程质量执行程序</w:t>
      </w:r>
    </w:p>
    <w:p w:rsidR="008C320B" w:rsidRDefault="008C320B" w:rsidP="008C320B">
      <w:pPr>
        <w:rPr>
          <w:kern w:val="0"/>
        </w:rPr>
      </w:pPr>
      <w:r>
        <w:rPr>
          <w:kern w:val="0"/>
        </w:rPr>
        <w:t xml:space="preserve">7.1.6 </w:t>
      </w:r>
      <w:r>
        <w:rPr>
          <w:rFonts w:hint="eastAsia"/>
          <w:kern w:val="0"/>
        </w:rPr>
        <w:t>创优保证措施</w:t>
      </w:r>
    </w:p>
    <w:p w:rsidR="008C320B" w:rsidRDefault="008C320B" w:rsidP="008C320B">
      <w:pPr>
        <w:rPr>
          <w:kern w:val="0"/>
        </w:rPr>
      </w:pPr>
      <w:r>
        <w:rPr>
          <w:rFonts w:hint="eastAsia"/>
          <w:kern w:val="0"/>
        </w:rPr>
        <w:t>我公司已经建立了“目标管理、动态控制、阶段考核、过程精品”的工程质量管理与创优机制，本工程中我公司决定为保证创优工作的实现，采取如下保证措施：</w:t>
      </w:r>
    </w:p>
    <w:p w:rsidR="008C320B" w:rsidRDefault="008C320B" w:rsidP="008C320B">
      <w:pPr>
        <w:rPr>
          <w:kern w:val="0"/>
        </w:rPr>
      </w:pPr>
      <w:r>
        <w:rPr>
          <w:kern w:val="0"/>
        </w:rPr>
        <w:t>1</w:t>
      </w:r>
      <w:r>
        <w:rPr>
          <w:rFonts w:hint="eastAsia"/>
          <w:kern w:val="0"/>
        </w:rPr>
        <w:t>）创优小组：成立以项目经理牵头，质量工程师具体负责的创优工作领导小组。</w:t>
      </w:r>
    </w:p>
    <w:p w:rsidR="008C320B" w:rsidRDefault="008C320B" w:rsidP="008C320B">
      <w:pPr>
        <w:rPr>
          <w:kern w:val="0"/>
        </w:rPr>
      </w:pPr>
      <w:r>
        <w:rPr>
          <w:kern w:val="0"/>
        </w:rPr>
        <w:t>2</w:t>
      </w:r>
      <w:r>
        <w:rPr>
          <w:rFonts w:hint="eastAsia"/>
          <w:kern w:val="0"/>
        </w:rPr>
        <w:t>）严格交底制度：分项工程开工前制定各分项工程施工方案，并严格执行《分项交底制度》，即技术人员做好书面各分项工程的专项施工方案，并向责任工程师进行交底，责任工程师根据各专项方案的要求，向操作层人员下发书面的各分项工程技术交底。</w:t>
      </w:r>
    </w:p>
    <w:p w:rsidR="008C320B" w:rsidRDefault="008C320B" w:rsidP="008C320B">
      <w:pPr>
        <w:rPr>
          <w:kern w:val="0"/>
        </w:rPr>
      </w:pPr>
      <w:r>
        <w:rPr>
          <w:kern w:val="0"/>
        </w:rPr>
        <w:t>3</w:t>
      </w:r>
      <w:r>
        <w:rPr>
          <w:rFonts w:hint="eastAsia"/>
          <w:kern w:val="0"/>
        </w:rPr>
        <w:t>）严格自检制度：施工过程中每道工序完毕后，操作人员必须进行自检并做好自检记录，不合格处由原操作人员进行整改，直至合格为止，责任工程师、班组长要在自检记录进入下道工序。</w:t>
      </w:r>
    </w:p>
    <w:p w:rsidR="008C320B" w:rsidRDefault="008C320B" w:rsidP="008C320B">
      <w:pPr>
        <w:rPr>
          <w:kern w:val="0"/>
        </w:rPr>
      </w:pPr>
      <w:r>
        <w:rPr>
          <w:kern w:val="0"/>
        </w:rPr>
        <w:t>4</w:t>
      </w:r>
      <w:r>
        <w:rPr>
          <w:rFonts w:hint="eastAsia"/>
          <w:kern w:val="0"/>
        </w:rPr>
        <w:t>）把控交接检关：施工过程中不同的工种、工序、班组之间进行交接检，由责任工程师组织双方人员参加并做好交接检记录，不合格的项目由原操作人员进行整改直至合格为止。各专业分包间交叉施工时，应合理安排，并办理好交接工作和有关的成品保护工作。</w:t>
      </w:r>
    </w:p>
    <w:p w:rsidR="008C320B" w:rsidRDefault="008C320B" w:rsidP="008C320B">
      <w:pPr>
        <w:rPr>
          <w:kern w:val="0"/>
        </w:rPr>
      </w:pPr>
      <w:r>
        <w:rPr>
          <w:kern w:val="0"/>
        </w:rPr>
        <w:t>5</w:t>
      </w:r>
      <w:r>
        <w:rPr>
          <w:rFonts w:hint="eastAsia"/>
          <w:kern w:val="0"/>
        </w:rPr>
        <w:t>）把好过程验收关：每一分项工程完成后，责任工程师对分项工程进行检查验收，不合格产品的要下发书面的整改通知单，整改合格后重新进行验收。</w:t>
      </w:r>
    </w:p>
    <w:p w:rsidR="008C320B" w:rsidRDefault="008C320B" w:rsidP="008C320B">
      <w:pPr>
        <w:rPr>
          <w:kern w:val="0"/>
        </w:rPr>
      </w:pPr>
      <w:r>
        <w:rPr>
          <w:kern w:val="0"/>
        </w:rPr>
        <w:t>6</w:t>
      </w:r>
      <w:r>
        <w:rPr>
          <w:rFonts w:hint="eastAsia"/>
          <w:kern w:val="0"/>
        </w:rPr>
        <w:t>）质量核定控制：分项工程完成后，按照合同及有关规范要求，责任工程师对分项工程进行质量评定，由专职质量检查员核定等级，做到真实有效。</w:t>
      </w:r>
    </w:p>
    <w:p w:rsidR="008C320B" w:rsidRDefault="008C320B" w:rsidP="008C320B">
      <w:pPr>
        <w:rPr>
          <w:kern w:val="0"/>
        </w:rPr>
      </w:pPr>
      <w:r>
        <w:rPr>
          <w:kern w:val="0"/>
        </w:rPr>
        <w:t>7</w:t>
      </w:r>
      <w:r>
        <w:rPr>
          <w:rFonts w:hint="eastAsia"/>
          <w:kern w:val="0"/>
        </w:rPr>
        <w:t>）公司监控管理：</w:t>
      </w:r>
      <w:proofErr w:type="gramStart"/>
      <w:r>
        <w:rPr>
          <w:rFonts w:hint="eastAsia"/>
          <w:kern w:val="0"/>
        </w:rPr>
        <w:t>除项目</w:t>
      </w:r>
      <w:proofErr w:type="gramEnd"/>
      <w:r>
        <w:rPr>
          <w:rFonts w:hint="eastAsia"/>
          <w:kern w:val="0"/>
        </w:rPr>
        <w:t>设专职的质量检查员在施工现场进行监督、检查、管理外，公司质量检查人员定期对该工程进行监督、检查，发现问题及时下发书面的整改通知单，并跟踪复查，直至整改合格。</w:t>
      </w:r>
    </w:p>
    <w:p w:rsidR="008C320B" w:rsidRDefault="008C320B" w:rsidP="008C320B">
      <w:pPr>
        <w:rPr>
          <w:kern w:val="0"/>
        </w:rPr>
      </w:pPr>
      <w:r>
        <w:rPr>
          <w:kern w:val="0"/>
        </w:rPr>
        <w:t>8</w:t>
      </w:r>
      <w:r>
        <w:rPr>
          <w:rFonts w:hint="eastAsia"/>
          <w:kern w:val="0"/>
        </w:rPr>
        <w:t>）做好文件资料的管理：按照合同及本市文件的要求，随时做好技术资料的报验、整理归档工作，并设专人负责。并在工程接近尾声时，组织专人编制竣工资料及竣工图，工程完工后交付业主。</w:t>
      </w:r>
    </w:p>
    <w:p w:rsidR="008C320B" w:rsidRDefault="008C320B" w:rsidP="008C320B">
      <w:pPr>
        <w:rPr>
          <w:kern w:val="0"/>
        </w:rPr>
      </w:pPr>
      <w:r>
        <w:rPr>
          <w:kern w:val="0"/>
        </w:rPr>
        <w:t xml:space="preserve">7.2 </w:t>
      </w:r>
      <w:r>
        <w:rPr>
          <w:rFonts w:hint="eastAsia"/>
          <w:kern w:val="0"/>
        </w:rPr>
        <w:t>成品保护措施</w:t>
      </w:r>
    </w:p>
    <w:p w:rsidR="008C320B" w:rsidRDefault="008C320B" w:rsidP="008C320B">
      <w:pPr>
        <w:rPr>
          <w:kern w:val="0"/>
        </w:rPr>
      </w:pPr>
      <w:r>
        <w:rPr>
          <w:kern w:val="0"/>
        </w:rPr>
        <w:t xml:space="preserve">7.2.1 </w:t>
      </w:r>
      <w:r>
        <w:rPr>
          <w:rFonts w:hint="eastAsia"/>
          <w:kern w:val="0"/>
        </w:rPr>
        <w:t>成品保护责任</w:t>
      </w:r>
    </w:p>
    <w:p w:rsidR="008C320B" w:rsidRDefault="008C320B" w:rsidP="008C320B">
      <w:pPr>
        <w:rPr>
          <w:kern w:val="0"/>
        </w:rPr>
      </w:pPr>
      <w:r>
        <w:rPr>
          <w:kern w:val="0"/>
        </w:rPr>
        <w:t xml:space="preserve">7.2.1.1 </w:t>
      </w:r>
      <w:r>
        <w:rPr>
          <w:rFonts w:hint="eastAsia"/>
          <w:kern w:val="0"/>
        </w:rPr>
        <w:t>制定《成品保护方案》：项目经理部根据施工组织设计编制《成品保护方案》；以</w:t>
      </w:r>
      <w:r>
        <w:rPr>
          <w:rFonts w:hint="eastAsia"/>
          <w:kern w:val="0"/>
        </w:rPr>
        <w:lastRenderedPageBreak/>
        <w:t>合同、协议等形式明确各分包单位对成品的保护和交接责任，确定主要分包单位为主要的成品保护责任单位，项目经理部在各分包单位成品保护工作方面起协调和监督作用。</w:t>
      </w:r>
    </w:p>
    <w:p w:rsidR="008C320B" w:rsidRDefault="008C320B" w:rsidP="008C320B">
      <w:pPr>
        <w:rPr>
          <w:kern w:val="0"/>
        </w:rPr>
      </w:pPr>
      <w:r>
        <w:rPr>
          <w:kern w:val="0"/>
        </w:rPr>
        <w:t>7.2.1.2</w:t>
      </w:r>
      <w:r>
        <w:rPr>
          <w:rFonts w:hint="eastAsia"/>
          <w:kern w:val="0"/>
        </w:rPr>
        <w:t>、现场材料保护责任：材料、半成品、设备进场后，由项目经理部材料部门负责保管，由项目经理部发送到分包单位的材料、半成品、设备由各分包单位负责保管。</w:t>
      </w:r>
    </w:p>
    <w:p w:rsidR="008C320B" w:rsidRDefault="008C320B" w:rsidP="008C320B">
      <w:pPr>
        <w:rPr>
          <w:kern w:val="0"/>
        </w:rPr>
      </w:pPr>
      <w:r>
        <w:rPr>
          <w:kern w:val="0"/>
        </w:rPr>
        <w:t xml:space="preserve">7.2.1.3 </w:t>
      </w:r>
      <w:r>
        <w:rPr>
          <w:rFonts w:hint="eastAsia"/>
          <w:kern w:val="0"/>
        </w:rPr>
        <w:t>装修施工阶段的成品保护责任：</w:t>
      </w:r>
    </w:p>
    <w:p w:rsidR="008C320B" w:rsidRDefault="008C320B" w:rsidP="008C320B">
      <w:pPr>
        <w:rPr>
          <w:kern w:val="0"/>
        </w:rPr>
      </w:pPr>
      <w:r>
        <w:rPr>
          <w:kern w:val="0"/>
        </w:rPr>
        <w:t>1</w:t>
      </w:r>
      <w:r>
        <w:rPr>
          <w:rFonts w:hint="eastAsia"/>
          <w:kern w:val="0"/>
        </w:rPr>
        <w:t>）装修阶段的成品保护工作尤为重要，施工必须按照《成品保护方案》要求进行作业。</w:t>
      </w:r>
    </w:p>
    <w:p w:rsidR="008C320B" w:rsidRDefault="008C320B" w:rsidP="008C320B">
      <w:pPr>
        <w:rPr>
          <w:kern w:val="0"/>
        </w:rPr>
      </w:pPr>
      <w:r>
        <w:rPr>
          <w:kern w:val="0"/>
        </w:rPr>
        <w:t>2</w:t>
      </w:r>
      <w:r>
        <w:rPr>
          <w:rFonts w:hint="eastAsia"/>
          <w:kern w:val="0"/>
        </w:rPr>
        <w:t>）上道工序与下道工序要办理交接手续。交接工作在各分包之间进行，项目经理部起总协调和监督，项目经理部各责任工程师要把交接情况记录在施工日记中。</w:t>
      </w:r>
    </w:p>
    <w:p w:rsidR="008C320B" w:rsidRDefault="008C320B" w:rsidP="008C320B">
      <w:pPr>
        <w:rPr>
          <w:kern w:val="0"/>
        </w:rPr>
      </w:pPr>
      <w:r>
        <w:rPr>
          <w:kern w:val="0"/>
        </w:rPr>
        <w:t>3</w:t>
      </w:r>
      <w:r>
        <w:rPr>
          <w:rFonts w:hint="eastAsia"/>
          <w:kern w:val="0"/>
        </w:rPr>
        <w:t>）项目经理部技术部门对责任工程师进行方案交底，各责任工程师对各分包的技术交底及各分包单位对班组及成员操作交底的同时，必须对成品保护进行交底。</w:t>
      </w:r>
    </w:p>
    <w:p w:rsidR="008C320B" w:rsidRDefault="008C320B" w:rsidP="008C320B">
      <w:pPr>
        <w:rPr>
          <w:kern w:val="0"/>
        </w:rPr>
      </w:pPr>
      <w:r>
        <w:rPr>
          <w:kern w:val="0"/>
        </w:rPr>
        <w:t>4</w:t>
      </w:r>
      <w:r>
        <w:rPr>
          <w:rFonts w:hint="eastAsia"/>
          <w:kern w:val="0"/>
        </w:rPr>
        <w:t>）项目经理部对所有入场分包单位都要进行定期的成品保护意识教育工作，依据合同、规章制度、各项保护措施，认识到做好成品保护工作是保证自己的产品质量、保证分包单位自身的荣誉和切身利益的法宝。</w:t>
      </w:r>
    </w:p>
    <w:p w:rsidR="008C320B" w:rsidRDefault="008C320B" w:rsidP="008C320B">
      <w:pPr>
        <w:rPr>
          <w:kern w:val="0"/>
        </w:rPr>
      </w:pPr>
      <w:r>
        <w:rPr>
          <w:kern w:val="0"/>
        </w:rPr>
        <w:t>7.2.2</w:t>
      </w:r>
      <w:r>
        <w:rPr>
          <w:rFonts w:hint="eastAsia"/>
          <w:kern w:val="0"/>
        </w:rPr>
        <w:t>、成品保护控制要点</w:t>
      </w:r>
    </w:p>
    <w:p w:rsidR="008C320B" w:rsidRDefault="008C320B" w:rsidP="008C320B">
      <w:pPr>
        <w:rPr>
          <w:kern w:val="0"/>
        </w:rPr>
      </w:pPr>
      <w:r>
        <w:rPr>
          <w:kern w:val="0"/>
        </w:rPr>
        <w:t xml:space="preserve">7.2.2.1 </w:t>
      </w:r>
      <w:r>
        <w:rPr>
          <w:rFonts w:hint="eastAsia"/>
          <w:kern w:val="0"/>
        </w:rPr>
        <w:t>成立组织机构：</w:t>
      </w:r>
    </w:p>
    <w:p w:rsidR="008C320B" w:rsidRDefault="008C320B" w:rsidP="008C320B">
      <w:pPr>
        <w:rPr>
          <w:kern w:val="0"/>
        </w:rPr>
      </w:pPr>
      <w:r>
        <w:rPr>
          <w:rFonts w:hint="eastAsia"/>
          <w:kern w:val="0"/>
        </w:rPr>
        <w:t>现场成立“成品保护小组”，设置专职成品保护人员，进行全天候监护。项目经理部的材料、半成品、设备，由我司项目经理部负责保管、使用。</w:t>
      </w:r>
    </w:p>
    <w:p w:rsidR="008C320B" w:rsidRDefault="008C320B" w:rsidP="008C320B">
      <w:pPr>
        <w:rPr>
          <w:kern w:val="0"/>
        </w:rPr>
      </w:pPr>
      <w:r>
        <w:rPr>
          <w:kern w:val="0"/>
        </w:rPr>
        <w:t xml:space="preserve">7.2.2.2 </w:t>
      </w:r>
      <w:r>
        <w:rPr>
          <w:rFonts w:hint="eastAsia"/>
          <w:kern w:val="0"/>
        </w:rPr>
        <w:t>石材地面工程</w:t>
      </w:r>
    </w:p>
    <w:p w:rsidR="008C320B" w:rsidRDefault="008C320B" w:rsidP="008C320B">
      <w:pPr>
        <w:rPr>
          <w:kern w:val="0"/>
        </w:rPr>
      </w:pPr>
      <w:r>
        <w:rPr>
          <w:kern w:val="0"/>
        </w:rPr>
        <w:t>1</w:t>
      </w:r>
      <w:r>
        <w:rPr>
          <w:rFonts w:hint="eastAsia"/>
          <w:kern w:val="0"/>
        </w:rPr>
        <w:t>）对于石材，不得堆放在露天被雨淋浸、水泡和长期日晒，板块要立放，光面对光面，设</w:t>
      </w:r>
      <w:proofErr w:type="gramStart"/>
      <w:r>
        <w:rPr>
          <w:rFonts w:hint="eastAsia"/>
          <w:kern w:val="0"/>
        </w:rPr>
        <w:t>木垫块</w:t>
      </w:r>
      <w:proofErr w:type="gramEnd"/>
      <w:r>
        <w:rPr>
          <w:rFonts w:hint="eastAsia"/>
          <w:kern w:val="0"/>
        </w:rPr>
        <w:t>衬垫。铺设时要</w:t>
      </w:r>
      <w:proofErr w:type="gramStart"/>
      <w:r>
        <w:rPr>
          <w:rFonts w:hint="eastAsia"/>
          <w:kern w:val="0"/>
        </w:rPr>
        <w:t>随铺随</w:t>
      </w:r>
      <w:proofErr w:type="gramEnd"/>
      <w:r>
        <w:rPr>
          <w:rFonts w:hint="eastAsia"/>
          <w:kern w:val="0"/>
        </w:rPr>
        <w:t>擦干净溢出的胶浆。禁止其他人员上去踩动并</w:t>
      </w:r>
      <w:proofErr w:type="gramStart"/>
      <w:r>
        <w:rPr>
          <w:rFonts w:hint="eastAsia"/>
          <w:kern w:val="0"/>
        </w:rPr>
        <w:t>做保</w:t>
      </w:r>
      <w:proofErr w:type="gramEnd"/>
      <w:r>
        <w:rPr>
          <w:rFonts w:hint="eastAsia"/>
          <w:kern w:val="0"/>
        </w:rPr>
        <w:t>护标识，铺设完后房间要进行封闭，持强度达到后，用纤维板等加以覆盖保护。</w:t>
      </w:r>
    </w:p>
    <w:p w:rsidR="008C320B" w:rsidRDefault="008C320B" w:rsidP="008C320B">
      <w:pPr>
        <w:rPr>
          <w:kern w:val="0"/>
        </w:rPr>
      </w:pPr>
      <w:r>
        <w:rPr>
          <w:kern w:val="0"/>
        </w:rPr>
        <w:t>2</w:t>
      </w:r>
      <w:r>
        <w:rPr>
          <w:rFonts w:hint="eastAsia"/>
          <w:kern w:val="0"/>
        </w:rPr>
        <w:t>）水电进入时，对使用的人字梯、高凳的下脚要用麻布或胶皮包好，以防止滑到和碰坏</w:t>
      </w:r>
      <w:proofErr w:type="gramStart"/>
      <w:r>
        <w:rPr>
          <w:rFonts w:hint="eastAsia"/>
          <w:kern w:val="0"/>
        </w:rPr>
        <w:t>己施工</w:t>
      </w:r>
      <w:proofErr w:type="gramEnd"/>
      <w:r>
        <w:rPr>
          <w:rFonts w:hint="eastAsia"/>
          <w:kern w:val="0"/>
        </w:rPr>
        <w:t>完成的地砖、花岗岩地面。</w:t>
      </w:r>
    </w:p>
    <w:p w:rsidR="008C320B" w:rsidRDefault="008C320B" w:rsidP="008C320B">
      <w:pPr>
        <w:rPr>
          <w:kern w:val="0"/>
        </w:rPr>
      </w:pPr>
      <w:r>
        <w:rPr>
          <w:kern w:val="0"/>
        </w:rPr>
        <w:t>3</w:t>
      </w:r>
      <w:r>
        <w:rPr>
          <w:rFonts w:hint="eastAsia"/>
          <w:kern w:val="0"/>
        </w:rPr>
        <w:t>）地面施工时，要对水电已安装完成的综合布线的管槽、立管、线盒进行保护，除对木门框成品保护外，还要加强对水磨石初期的养护及半成品保护，在其上层铺一层木屑进行保护，防止墙面涂料和木门油漆的污染及管道油漆的污染。</w:t>
      </w:r>
    </w:p>
    <w:p w:rsidR="008C320B" w:rsidRDefault="008C320B" w:rsidP="008C320B">
      <w:pPr>
        <w:rPr>
          <w:kern w:val="0"/>
        </w:rPr>
      </w:pPr>
      <w:r>
        <w:rPr>
          <w:kern w:val="0"/>
        </w:rPr>
        <w:t xml:space="preserve">7.2.2.3 </w:t>
      </w:r>
      <w:r>
        <w:rPr>
          <w:rFonts w:hint="eastAsia"/>
          <w:kern w:val="0"/>
        </w:rPr>
        <w:t>木门工程</w:t>
      </w:r>
    </w:p>
    <w:p w:rsidR="008C320B" w:rsidRDefault="008C320B" w:rsidP="008C320B">
      <w:pPr>
        <w:rPr>
          <w:kern w:val="0"/>
        </w:rPr>
      </w:pPr>
      <w:r>
        <w:rPr>
          <w:kern w:val="0"/>
        </w:rPr>
        <w:t>1</w:t>
      </w:r>
      <w:r>
        <w:rPr>
          <w:rFonts w:hint="eastAsia"/>
          <w:kern w:val="0"/>
        </w:rPr>
        <w:t>）木门框完成后，在</w:t>
      </w:r>
      <w:r>
        <w:rPr>
          <w:kern w:val="0"/>
        </w:rPr>
        <w:t xml:space="preserve">1.2 </w:t>
      </w:r>
      <w:proofErr w:type="gramStart"/>
      <w:r>
        <w:rPr>
          <w:rFonts w:hint="eastAsia"/>
          <w:kern w:val="0"/>
        </w:rPr>
        <w:t>米以下用</w:t>
      </w:r>
      <w:proofErr w:type="gramEnd"/>
      <w:r>
        <w:rPr>
          <w:kern w:val="0"/>
        </w:rPr>
        <w:t xml:space="preserve">9 </w:t>
      </w:r>
      <w:r>
        <w:rPr>
          <w:rFonts w:hint="eastAsia"/>
          <w:kern w:val="0"/>
        </w:rPr>
        <w:t>层板将</w:t>
      </w:r>
      <w:proofErr w:type="gramStart"/>
      <w:r>
        <w:rPr>
          <w:rFonts w:hint="eastAsia"/>
          <w:kern w:val="0"/>
        </w:rPr>
        <w:t>框周围</w:t>
      </w:r>
      <w:proofErr w:type="gramEnd"/>
      <w:r>
        <w:rPr>
          <w:rFonts w:hint="eastAsia"/>
          <w:kern w:val="0"/>
        </w:rPr>
        <w:t>包钉好，防止碰撞，木门窗油漆应将五金件用纸胶带或塑料布包裹地，门窗套与墙面交接处贴纸胶带，以防止油漆对五金件及墙面的污染，油漆涂刷后漆膜未干前要安排人看护，防止触摸。</w:t>
      </w:r>
    </w:p>
    <w:p w:rsidR="008C320B" w:rsidRDefault="008C320B" w:rsidP="008C320B">
      <w:pPr>
        <w:rPr>
          <w:kern w:val="0"/>
        </w:rPr>
      </w:pPr>
      <w:r>
        <w:rPr>
          <w:kern w:val="0"/>
        </w:rPr>
        <w:t>2</w:t>
      </w:r>
      <w:r>
        <w:rPr>
          <w:rFonts w:hint="eastAsia"/>
          <w:kern w:val="0"/>
        </w:rPr>
        <w:t>）安装完毕的木门框，用</w:t>
      </w:r>
      <w:r>
        <w:rPr>
          <w:kern w:val="0"/>
        </w:rPr>
        <w:t xml:space="preserve">9 </w:t>
      </w:r>
      <w:r>
        <w:rPr>
          <w:rFonts w:hint="eastAsia"/>
          <w:kern w:val="0"/>
        </w:rPr>
        <w:t>层胶合板将</w:t>
      </w:r>
      <w:r>
        <w:rPr>
          <w:kern w:val="0"/>
        </w:rPr>
        <w:t xml:space="preserve">1.2 </w:t>
      </w:r>
      <w:proofErr w:type="gramStart"/>
      <w:r>
        <w:rPr>
          <w:rFonts w:hint="eastAsia"/>
          <w:kern w:val="0"/>
        </w:rPr>
        <w:t>米以下框周围</w:t>
      </w:r>
      <w:proofErr w:type="gramEnd"/>
      <w:r>
        <w:rPr>
          <w:rFonts w:hint="eastAsia"/>
          <w:kern w:val="0"/>
        </w:rPr>
        <w:t>包钉好，防止碰撞，在地面施工时，要安排木工随时检查门框的位置、垂直度有无变动和错误，若有变动和错误，在施工过程中及时校正和修改。</w:t>
      </w:r>
    </w:p>
    <w:p w:rsidR="008C320B" w:rsidRDefault="008C320B" w:rsidP="008C320B">
      <w:pPr>
        <w:rPr>
          <w:kern w:val="0"/>
        </w:rPr>
      </w:pPr>
      <w:r>
        <w:rPr>
          <w:kern w:val="0"/>
        </w:rPr>
        <w:t>3</w:t>
      </w:r>
      <w:r>
        <w:rPr>
          <w:rFonts w:hint="eastAsia"/>
          <w:kern w:val="0"/>
        </w:rPr>
        <w:t>）运输材料过程中，凡经过各类门口处时，行动要缓慢，防止撞坏门框。</w:t>
      </w:r>
    </w:p>
    <w:p w:rsidR="008C320B" w:rsidRDefault="008C320B" w:rsidP="008C320B">
      <w:pPr>
        <w:rPr>
          <w:kern w:val="0"/>
        </w:rPr>
      </w:pPr>
      <w:r>
        <w:rPr>
          <w:kern w:val="0"/>
        </w:rPr>
        <w:t>4</w:t>
      </w:r>
      <w:r>
        <w:rPr>
          <w:rFonts w:hint="eastAsia"/>
          <w:kern w:val="0"/>
        </w:rPr>
        <w:t>）在风大施工时要及时将门窗关闭好，以防止门窗玻璃打碎和门窗框松动、变形。</w:t>
      </w:r>
    </w:p>
    <w:p w:rsidR="008C320B" w:rsidRDefault="008C320B" w:rsidP="008C320B">
      <w:pPr>
        <w:rPr>
          <w:kern w:val="0"/>
        </w:rPr>
      </w:pPr>
      <w:r>
        <w:rPr>
          <w:kern w:val="0"/>
        </w:rPr>
        <w:t>5</w:t>
      </w:r>
      <w:r>
        <w:rPr>
          <w:rFonts w:hint="eastAsia"/>
          <w:kern w:val="0"/>
        </w:rPr>
        <w:t>）门窗玻璃要做好标识保护。对滴在窗台、地面的油漆要及时擦干净。</w:t>
      </w:r>
    </w:p>
    <w:p w:rsidR="008C320B" w:rsidRDefault="008C320B" w:rsidP="008C320B">
      <w:pPr>
        <w:rPr>
          <w:kern w:val="0"/>
        </w:rPr>
      </w:pPr>
      <w:r>
        <w:rPr>
          <w:kern w:val="0"/>
        </w:rPr>
        <w:t xml:space="preserve">7.2.2.4 </w:t>
      </w:r>
      <w:r>
        <w:rPr>
          <w:rFonts w:hint="eastAsia"/>
          <w:kern w:val="0"/>
        </w:rPr>
        <w:t>墙、顶棚涂料</w:t>
      </w:r>
    </w:p>
    <w:p w:rsidR="008C320B" w:rsidRDefault="008C320B" w:rsidP="008C320B">
      <w:pPr>
        <w:rPr>
          <w:kern w:val="0"/>
        </w:rPr>
      </w:pPr>
      <w:r>
        <w:rPr>
          <w:kern w:val="0"/>
        </w:rPr>
        <w:t>1</w:t>
      </w:r>
      <w:r>
        <w:rPr>
          <w:rFonts w:hint="eastAsia"/>
          <w:kern w:val="0"/>
        </w:rPr>
        <w:t>）墙面、顶棚涂料施工前应将地面清理干净，并用塑料布或报纸将地面覆盖，并对门窗进行包裹和保护，以便墙面涂料施工，防止对地面、门窗的污染。</w:t>
      </w:r>
    </w:p>
    <w:p w:rsidR="008C320B" w:rsidRDefault="008C320B" w:rsidP="008C320B">
      <w:pPr>
        <w:rPr>
          <w:kern w:val="0"/>
        </w:rPr>
      </w:pPr>
      <w:r>
        <w:rPr>
          <w:kern w:val="0"/>
        </w:rPr>
        <w:t>2</w:t>
      </w:r>
      <w:r>
        <w:rPr>
          <w:rFonts w:hint="eastAsia"/>
          <w:kern w:val="0"/>
        </w:rPr>
        <w:t>）在涂刷分界线时，采用纸胶带粘贴的方法，避免污染其它界面。</w:t>
      </w:r>
    </w:p>
    <w:p w:rsidR="008C320B" w:rsidRDefault="008C320B" w:rsidP="008C320B">
      <w:pPr>
        <w:rPr>
          <w:kern w:val="0"/>
        </w:rPr>
      </w:pPr>
      <w:r>
        <w:rPr>
          <w:kern w:val="0"/>
        </w:rPr>
        <w:t xml:space="preserve">7.2.2.5 </w:t>
      </w:r>
      <w:r>
        <w:rPr>
          <w:rFonts w:hint="eastAsia"/>
          <w:kern w:val="0"/>
        </w:rPr>
        <w:t>石材墙面</w:t>
      </w:r>
    </w:p>
    <w:p w:rsidR="008C320B" w:rsidRDefault="008C320B" w:rsidP="008C320B">
      <w:pPr>
        <w:rPr>
          <w:kern w:val="0"/>
        </w:rPr>
      </w:pPr>
      <w:r>
        <w:rPr>
          <w:kern w:val="0"/>
        </w:rPr>
        <w:t>1</w:t>
      </w:r>
      <w:r>
        <w:rPr>
          <w:rFonts w:hint="eastAsia"/>
          <w:kern w:val="0"/>
        </w:rPr>
        <w:t>）运输石板的汽车必须有存放石板的架子，石板竖放，中间有柔性材料相隔。互不碰撞。车底有聚苯乙烯板。</w:t>
      </w:r>
    </w:p>
    <w:p w:rsidR="008C320B" w:rsidRDefault="008C320B" w:rsidP="008C320B">
      <w:pPr>
        <w:rPr>
          <w:kern w:val="0"/>
        </w:rPr>
      </w:pPr>
      <w:r>
        <w:rPr>
          <w:kern w:val="0"/>
        </w:rPr>
        <w:lastRenderedPageBreak/>
        <w:t>2</w:t>
      </w:r>
      <w:r>
        <w:rPr>
          <w:rFonts w:hint="eastAsia"/>
          <w:kern w:val="0"/>
        </w:rPr>
        <w:t>）石板应堆放在棚子里，竖放，共同规格放在一起并加以标识。</w:t>
      </w:r>
    </w:p>
    <w:p w:rsidR="008C320B" w:rsidRDefault="008C320B" w:rsidP="008C320B">
      <w:pPr>
        <w:rPr>
          <w:kern w:val="0"/>
        </w:rPr>
      </w:pPr>
      <w:r>
        <w:rPr>
          <w:kern w:val="0"/>
        </w:rPr>
        <w:t>3</w:t>
      </w:r>
      <w:r>
        <w:rPr>
          <w:rFonts w:hint="eastAsia"/>
          <w:kern w:val="0"/>
        </w:rPr>
        <w:t>）起吊石板时不能用钢绞线套石板，只能用麻绳，以保护棱角完整。</w:t>
      </w:r>
    </w:p>
    <w:p w:rsidR="008C320B" w:rsidRDefault="008C320B" w:rsidP="008C320B">
      <w:pPr>
        <w:rPr>
          <w:kern w:val="0"/>
        </w:rPr>
      </w:pPr>
      <w:r>
        <w:rPr>
          <w:kern w:val="0"/>
        </w:rPr>
        <w:t>4</w:t>
      </w:r>
      <w:r>
        <w:rPr>
          <w:rFonts w:hint="eastAsia"/>
          <w:kern w:val="0"/>
        </w:rPr>
        <w:t>）对锐角板材用</w:t>
      </w:r>
      <w:proofErr w:type="gramStart"/>
      <w:r>
        <w:rPr>
          <w:rFonts w:hint="eastAsia"/>
          <w:kern w:val="0"/>
        </w:rPr>
        <w:t>木套靴</w:t>
      </w:r>
      <w:proofErr w:type="gramEnd"/>
      <w:r>
        <w:rPr>
          <w:rFonts w:hint="eastAsia"/>
          <w:kern w:val="0"/>
        </w:rPr>
        <w:t>保护、</w:t>
      </w:r>
    </w:p>
    <w:p w:rsidR="008C320B" w:rsidRDefault="008C320B" w:rsidP="008C320B">
      <w:pPr>
        <w:rPr>
          <w:kern w:val="0"/>
        </w:rPr>
      </w:pPr>
      <w:r>
        <w:rPr>
          <w:kern w:val="0"/>
        </w:rPr>
        <w:t>5</w:t>
      </w:r>
      <w:r>
        <w:rPr>
          <w:rFonts w:hint="eastAsia"/>
          <w:kern w:val="0"/>
        </w:rPr>
        <w:t>）每一干挂石板施工作业面上要铺满脚手板并用彩条布与墙体相连，防止污染下层石板。</w:t>
      </w:r>
    </w:p>
    <w:p w:rsidR="008C320B" w:rsidRDefault="008C320B" w:rsidP="008C320B">
      <w:pPr>
        <w:rPr>
          <w:kern w:val="0"/>
        </w:rPr>
      </w:pPr>
      <w:r>
        <w:rPr>
          <w:kern w:val="0"/>
        </w:rPr>
        <w:t>6</w:t>
      </w:r>
      <w:r>
        <w:rPr>
          <w:rFonts w:hint="eastAsia"/>
          <w:kern w:val="0"/>
        </w:rPr>
        <w:t>）对已经施工完毕的墙体，用彩条布将墙面遮挡，防止污染。</w:t>
      </w:r>
    </w:p>
    <w:p w:rsidR="008C320B" w:rsidRDefault="008C320B" w:rsidP="008C320B">
      <w:pPr>
        <w:rPr>
          <w:kern w:val="0"/>
        </w:rPr>
      </w:pPr>
      <w:r>
        <w:rPr>
          <w:kern w:val="0"/>
        </w:rPr>
        <w:t>7</w:t>
      </w:r>
      <w:r>
        <w:rPr>
          <w:rFonts w:hint="eastAsia"/>
          <w:kern w:val="0"/>
        </w:rPr>
        <w:t>）拆脚手架时要严格防止碰撞石板。</w:t>
      </w:r>
    </w:p>
    <w:p w:rsidR="008C320B" w:rsidRDefault="008C320B" w:rsidP="008C320B">
      <w:pPr>
        <w:rPr>
          <w:kern w:val="0"/>
        </w:rPr>
      </w:pPr>
      <w:r>
        <w:rPr>
          <w:kern w:val="0"/>
        </w:rPr>
        <w:t>9</w:t>
      </w:r>
      <w:r>
        <w:rPr>
          <w:rFonts w:hint="eastAsia"/>
          <w:kern w:val="0"/>
        </w:rPr>
        <w:t>）因钢丝生锈后污染墙面，拉通线和垂直线必需用尼龙线。</w:t>
      </w:r>
    </w:p>
    <w:p w:rsidR="008C320B" w:rsidRDefault="008C320B" w:rsidP="008C320B">
      <w:pPr>
        <w:rPr>
          <w:kern w:val="0"/>
        </w:rPr>
      </w:pPr>
      <w:r>
        <w:rPr>
          <w:kern w:val="0"/>
        </w:rPr>
        <w:t xml:space="preserve">7.2.3 </w:t>
      </w:r>
      <w:r>
        <w:rPr>
          <w:rFonts w:hint="eastAsia"/>
          <w:kern w:val="0"/>
        </w:rPr>
        <w:t>材料保护措施</w:t>
      </w:r>
    </w:p>
    <w:p w:rsidR="008C320B" w:rsidRDefault="008C320B" w:rsidP="008C320B">
      <w:pPr>
        <w:rPr>
          <w:kern w:val="0"/>
        </w:rPr>
      </w:pPr>
      <w:r>
        <w:rPr>
          <w:kern w:val="0"/>
        </w:rPr>
        <w:t xml:space="preserve">7.2.3.1 </w:t>
      </w:r>
      <w:r>
        <w:rPr>
          <w:rFonts w:hint="eastAsia"/>
          <w:kern w:val="0"/>
        </w:rPr>
        <w:t>施工过程中使用的材料、半成品按照材料保管要求及制造商的要求进行入库、码放、保管。</w:t>
      </w:r>
    </w:p>
    <w:p w:rsidR="008C320B" w:rsidRDefault="008C320B" w:rsidP="008C320B">
      <w:pPr>
        <w:rPr>
          <w:kern w:val="0"/>
        </w:rPr>
      </w:pPr>
      <w:r>
        <w:rPr>
          <w:kern w:val="0"/>
        </w:rPr>
        <w:t xml:space="preserve">7.2.3.2 </w:t>
      </w:r>
      <w:r>
        <w:rPr>
          <w:rFonts w:hint="eastAsia"/>
          <w:kern w:val="0"/>
        </w:rPr>
        <w:t>墙地石材包装完好，立放、散放石材光面相对码放。</w:t>
      </w:r>
    </w:p>
    <w:p w:rsidR="008C320B" w:rsidRDefault="008C320B" w:rsidP="008C320B">
      <w:pPr>
        <w:rPr>
          <w:kern w:val="0"/>
        </w:rPr>
      </w:pPr>
      <w:r>
        <w:rPr>
          <w:kern w:val="0"/>
        </w:rPr>
        <w:t xml:space="preserve">7.2.3.3 </w:t>
      </w:r>
      <w:r>
        <w:rPr>
          <w:rFonts w:hint="eastAsia"/>
          <w:kern w:val="0"/>
        </w:rPr>
        <w:t>石膏板等饰面材料入库保管，放置在干燥的地方，</w:t>
      </w:r>
      <w:proofErr w:type="gramStart"/>
      <w:r>
        <w:rPr>
          <w:rFonts w:hint="eastAsia"/>
          <w:kern w:val="0"/>
        </w:rPr>
        <w:t>平放在垫木上</w:t>
      </w:r>
      <w:proofErr w:type="gramEnd"/>
      <w:r>
        <w:rPr>
          <w:rFonts w:hint="eastAsia"/>
          <w:kern w:val="0"/>
        </w:rPr>
        <w:t>，保证材料上部不受挤压。按照制造商要求的码放高度进行码放，并在上部用塑料布覆盖，以免弄湿材料。</w:t>
      </w:r>
    </w:p>
    <w:p w:rsidR="008C320B" w:rsidRDefault="008C320B" w:rsidP="008C320B">
      <w:pPr>
        <w:rPr>
          <w:kern w:val="0"/>
        </w:rPr>
      </w:pPr>
      <w:r>
        <w:rPr>
          <w:kern w:val="0"/>
        </w:rPr>
        <w:t xml:space="preserve">7.2.3.4 </w:t>
      </w:r>
      <w:r>
        <w:rPr>
          <w:rFonts w:hint="eastAsia"/>
          <w:kern w:val="0"/>
        </w:rPr>
        <w:t>木制层板、木门等木制品放置在干燥的地方，下部用木方垫起，上部用塑料布覆盖，以防止木材受潮变形，影响施工质量。</w:t>
      </w:r>
    </w:p>
    <w:p w:rsidR="008C320B" w:rsidRDefault="008C320B" w:rsidP="008C320B">
      <w:pPr>
        <w:rPr>
          <w:kern w:val="0"/>
        </w:rPr>
      </w:pPr>
      <w:r>
        <w:rPr>
          <w:kern w:val="0"/>
        </w:rPr>
        <w:t xml:space="preserve">7.2.3.5 </w:t>
      </w:r>
      <w:r>
        <w:rPr>
          <w:rFonts w:hint="eastAsia"/>
          <w:kern w:val="0"/>
        </w:rPr>
        <w:t>贵重的五金放置在安全的地方（木箱或分类保管）以免硬物划伤。</w:t>
      </w:r>
    </w:p>
    <w:p w:rsidR="008C320B" w:rsidRDefault="008C320B" w:rsidP="008C320B">
      <w:pPr>
        <w:rPr>
          <w:kern w:val="0"/>
        </w:rPr>
      </w:pPr>
      <w:r>
        <w:rPr>
          <w:kern w:val="0"/>
        </w:rPr>
        <w:t xml:space="preserve">7.2.3.6 </w:t>
      </w:r>
      <w:r>
        <w:rPr>
          <w:rFonts w:hint="eastAsia"/>
          <w:kern w:val="0"/>
        </w:rPr>
        <w:t>从正式施工开始至竣工为止，应设置成品保护人员进行看护。</w:t>
      </w:r>
    </w:p>
    <w:p w:rsidR="008C320B" w:rsidRDefault="008C320B" w:rsidP="008C320B">
      <w:pPr>
        <w:rPr>
          <w:kern w:val="0"/>
        </w:rPr>
      </w:pPr>
      <w:r>
        <w:rPr>
          <w:kern w:val="0"/>
        </w:rPr>
        <w:t xml:space="preserve">7.2.3.7 </w:t>
      </w:r>
      <w:r>
        <w:rPr>
          <w:rFonts w:hint="eastAsia"/>
          <w:kern w:val="0"/>
        </w:rPr>
        <w:t>细木制品安装完毕在阳角部位用普通三合板将距地</w:t>
      </w:r>
      <w:r>
        <w:rPr>
          <w:kern w:val="0"/>
        </w:rPr>
        <w:t xml:space="preserve">1 </w:t>
      </w:r>
      <w:r>
        <w:rPr>
          <w:rFonts w:hint="eastAsia"/>
          <w:kern w:val="0"/>
        </w:rPr>
        <w:t>米高的部位进行保护，以免材料运输时磕碰损坏。</w:t>
      </w:r>
    </w:p>
    <w:p w:rsidR="008C320B" w:rsidRDefault="008C320B" w:rsidP="008C320B">
      <w:pPr>
        <w:rPr>
          <w:kern w:val="0"/>
        </w:rPr>
      </w:pPr>
      <w:r>
        <w:rPr>
          <w:kern w:val="0"/>
        </w:rPr>
        <w:t xml:space="preserve">7.3 </w:t>
      </w:r>
      <w:r>
        <w:rPr>
          <w:rFonts w:hint="eastAsia"/>
          <w:kern w:val="0"/>
        </w:rPr>
        <w:t>工期保证措施</w:t>
      </w:r>
    </w:p>
    <w:p w:rsidR="008C320B" w:rsidRDefault="008C320B" w:rsidP="008C320B">
      <w:pPr>
        <w:rPr>
          <w:kern w:val="0"/>
        </w:rPr>
      </w:pPr>
      <w:r>
        <w:rPr>
          <w:kern w:val="0"/>
        </w:rPr>
        <w:t xml:space="preserve">7.3.1 </w:t>
      </w:r>
      <w:r>
        <w:rPr>
          <w:rFonts w:hint="eastAsia"/>
          <w:kern w:val="0"/>
        </w:rPr>
        <w:t>制定详细《工程项目施工进度控制计划》：科学管理，安排合理的施工顺序，开工前制订详细的《月、周、日进度计划》，以</w:t>
      </w:r>
      <w:proofErr w:type="gramStart"/>
      <w:r>
        <w:rPr>
          <w:rFonts w:hint="eastAsia"/>
          <w:kern w:val="0"/>
        </w:rPr>
        <w:t>总网络</w:t>
      </w:r>
      <w:proofErr w:type="gramEnd"/>
      <w:r>
        <w:rPr>
          <w:rFonts w:hint="eastAsia"/>
          <w:kern w:val="0"/>
        </w:rPr>
        <w:t>计划为基础、专项计划为龙头，实施长计划、短安排，通过季、月、</w:t>
      </w:r>
      <w:proofErr w:type="gramStart"/>
      <w:r>
        <w:rPr>
          <w:rFonts w:hint="eastAsia"/>
          <w:kern w:val="0"/>
        </w:rPr>
        <w:t>旬计划</w:t>
      </w:r>
      <w:proofErr w:type="gramEnd"/>
      <w:r>
        <w:rPr>
          <w:rFonts w:hint="eastAsia"/>
          <w:kern w:val="0"/>
        </w:rPr>
        <w:t>的布置和实施，加强调度职能，维护计划的严肃性，实现按期完成计划目标。实施网络法施工，强化施工管理，抓住主导工序及关键环节，安排足够的人力资源。</w:t>
      </w:r>
    </w:p>
    <w:p w:rsidR="008C320B" w:rsidRDefault="008C320B" w:rsidP="008C320B">
      <w:pPr>
        <w:rPr>
          <w:kern w:val="0"/>
        </w:rPr>
      </w:pPr>
      <w:r>
        <w:rPr>
          <w:kern w:val="0"/>
        </w:rPr>
        <w:t xml:space="preserve">7.3.1.1 </w:t>
      </w:r>
      <w:r>
        <w:rPr>
          <w:rFonts w:hint="eastAsia"/>
          <w:kern w:val="0"/>
        </w:rPr>
        <w:t>合格安排施工流程：根据结构施工位置划分不同的施工流水段，采用</w:t>
      </w:r>
      <w:r>
        <w:rPr>
          <w:kern w:val="0"/>
        </w:rPr>
        <w:t xml:space="preserve">3DMax </w:t>
      </w:r>
      <w:r>
        <w:rPr>
          <w:rFonts w:hint="eastAsia"/>
          <w:kern w:val="0"/>
        </w:rPr>
        <w:t>软件合成三维形象进度计划，让进度计划更科学、合理，更直观，更容易让广大</w:t>
      </w:r>
      <w:proofErr w:type="gramStart"/>
      <w:r>
        <w:rPr>
          <w:rFonts w:hint="eastAsia"/>
          <w:kern w:val="0"/>
        </w:rPr>
        <w:t>参施人员</w:t>
      </w:r>
      <w:proofErr w:type="gramEnd"/>
      <w:r>
        <w:rPr>
          <w:rFonts w:hint="eastAsia"/>
          <w:kern w:val="0"/>
        </w:rPr>
        <w:t>掌握并实施。提高工作效率，加快施工进度，抓住主要工序，合理安排劳动力，实现立体交叉施工。</w:t>
      </w:r>
    </w:p>
    <w:p w:rsidR="008C320B" w:rsidRDefault="008C320B" w:rsidP="008C320B">
      <w:pPr>
        <w:rPr>
          <w:kern w:val="0"/>
        </w:rPr>
      </w:pPr>
      <w:r>
        <w:rPr>
          <w:kern w:val="0"/>
        </w:rPr>
        <w:t xml:space="preserve">7.3.1.2 </w:t>
      </w:r>
      <w:r>
        <w:rPr>
          <w:rFonts w:hint="eastAsia"/>
          <w:kern w:val="0"/>
        </w:rPr>
        <w:t>使用现代科技手段：运用</w:t>
      </w:r>
      <w:r>
        <w:rPr>
          <w:kern w:val="0"/>
        </w:rPr>
        <w:t xml:space="preserve">AutoCAD </w:t>
      </w:r>
      <w:r>
        <w:rPr>
          <w:rFonts w:hint="eastAsia"/>
          <w:kern w:val="0"/>
        </w:rPr>
        <w:t>专业制图软件，在技术交底中做到规范、严整。运用财务管理软件、项目成本管理软件、施工管理信息软件、梦龙智能项目动态控制软件对各部门进行全面控制。</w:t>
      </w:r>
    </w:p>
    <w:p w:rsidR="008C320B" w:rsidRDefault="008C320B" w:rsidP="008C320B">
      <w:pPr>
        <w:rPr>
          <w:kern w:val="0"/>
        </w:rPr>
      </w:pPr>
      <w:r>
        <w:rPr>
          <w:kern w:val="0"/>
        </w:rPr>
        <w:t xml:space="preserve">7.3.1.3 </w:t>
      </w:r>
      <w:r>
        <w:rPr>
          <w:rFonts w:hint="eastAsia"/>
          <w:kern w:val="0"/>
        </w:rPr>
        <w:t>严格质量检查制度：要求一次验收合格，杜绝返工现象发生。加强成品保护，防止人为破坏，造成重修窝工现象。在操作技术上明确质量要求，操作者心中有数，如发生不可抗拒的原因，造成施工进度变化，指挥部立即进行计划调整，以确保总进度计划不变。</w:t>
      </w:r>
    </w:p>
    <w:p w:rsidR="008C320B" w:rsidRDefault="008C320B" w:rsidP="008C320B">
      <w:pPr>
        <w:rPr>
          <w:kern w:val="0"/>
        </w:rPr>
      </w:pPr>
      <w:r>
        <w:rPr>
          <w:kern w:val="0"/>
        </w:rPr>
        <w:t xml:space="preserve">7.3.2 </w:t>
      </w:r>
      <w:r>
        <w:rPr>
          <w:rFonts w:hint="eastAsia"/>
          <w:kern w:val="0"/>
        </w:rPr>
        <w:t>加大机械化施工程度，提高各工种工作效率：选用先进的、性能较高的机械设备，保证施工进度及工程质量。</w:t>
      </w:r>
    </w:p>
    <w:p w:rsidR="008C320B" w:rsidRDefault="008C320B" w:rsidP="008C320B">
      <w:pPr>
        <w:rPr>
          <w:kern w:val="0"/>
        </w:rPr>
      </w:pPr>
      <w:r>
        <w:rPr>
          <w:kern w:val="0"/>
        </w:rPr>
        <w:t xml:space="preserve">7.3.3 </w:t>
      </w:r>
      <w:r>
        <w:rPr>
          <w:rFonts w:hint="eastAsia"/>
          <w:kern w:val="0"/>
        </w:rPr>
        <w:t>采用新技术、新工艺施工：采用建设部推广的“新材料、新工艺、新技术和新设备”，制定先进的施工方案，最大限度的提高工作效率，缩短工作时间。</w:t>
      </w:r>
    </w:p>
    <w:p w:rsidR="008C320B" w:rsidRDefault="008C320B" w:rsidP="008C320B">
      <w:pPr>
        <w:rPr>
          <w:kern w:val="0"/>
        </w:rPr>
      </w:pPr>
      <w:r>
        <w:rPr>
          <w:kern w:val="0"/>
        </w:rPr>
        <w:t xml:space="preserve">7.3.4 </w:t>
      </w:r>
      <w:r>
        <w:rPr>
          <w:rFonts w:hint="eastAsia"/>
          <w:kern w:val="0"/>
        </w:rPr>
        <w:t>交叉作业，衔接紧凑：暖卫电气等设备安装与其他各分部工程配合穿插作业，同步进行，不占用整体工期；</w:t>
      </w:r>
      <w:r>
        <w:rPr>
          <w:kern w:val="0"/>
        </w:rPr>
        <w:t xml:space="preserve"> </w:t>
      </w:r>
      <w:r>
        <w:rPr>
          <w:rFonts w:hint="eastAsia"/>
          <w:kern w:val="0"/>
        </w:rPr>
        <w:t>“样板引路”，确保一次成优，杜绝返工。</w:t>
      </w:r>
    </w:p>
    <w:p w:rsidR="008C320B" w:rsidRDefault="008C320B" w:rsidP="008C320B">
      <w:pPr>
        <w:rPr>
          <w:kern w:val="0"/>
        </w:rPr>
      </w:pPr>
      <w:r>
        <w:rPr>
          <w:kern w:val="0"/>
        </w:rPr>
        <w:t xml:space="preserve">7.3.5 </w:t>
      </w:r>
      <w:r>
        <w:rPr>
          <w:rFonts w:hint="eastAsia"/>
          <w:kern w:val="0"/>
        </w:rPr>
        <w:t>积极配合、协调好方方面面的关系</w:t>
      </w:r>
    </w:p>
    <w:p w:rsidR="008C320B" w:rsidRDefault="008C320B" w:rsidP="008C320B">
      <w:pPr>
        <w:rPr>
          <w:kern w:val="0"/>
        </w:rPr>
      </w:pPr>
      <w:r>
        <w:rPr>
          <w:kern w:val="0"/>
        </w:rPr>
        <w:t xml:space="preserve">7.3.5.1 </w:t>
      </w:r>
      <w:r>
        <w:rPr>
          <w:rFonts w:hint="eastAsia"/>
          <w:kern w:val="0"/>
        </w:rPr>
        <w:t>处理好周边关系：利用我们施工过多项同类工程的丰富经验，全面推行项目法，与甲方、设计单位、监理、质检</w:t>
      </w:r>
      <w:proofErr w:type="gramStart"/>
      <w:r>
        <w:rPr>
          <w:rFonts w:hint="eastAsia"/>
          <w:kern w:val="0"/>
        </w:rPr>
        <w:t>站密切</w:t>
      </w:r>
      <w:proofErr w:type="gramEnd"/>
      <w:r>
        <w:rPr>
          <w:rFonts w:hint="eastAsia"/>
          <w:kern w:val="0"/>
        </w:rPr>
        <w:t>配合，及时解决有关问题。积极走访当地派出所、家委</w:t>
      </w:r>
      <w:r>
        <w:rPr>
          <w:rFonts w:hint="eastAsia"/>
          <w:kern w:val="0"/>
        </w:rPr>
        <w:lastRenderedPageBreak/>
        <w:t>会及住户，了解实际情况，配合甲方作好一切工作，减少扰民现象。</w:t>
      </w:r>
    </w:p>
    <w:p w:rsidR="008C320B" w:rsidRDefault="008C320B" w:rsidP="008C320B">
      <w:pPr>
        <w:rPr>
          <w:kern w:val="0"/>
        </w:rPr>
      </w:pPr>
      <w:r>
        <w:rPr>
          <w:kern w:val="0"/>
        </w:rPr>
        <w:t xml:space="preserve">7.3.5.2 </w:t>
      </w:r>
      <w:r>
        <w:rPr>
          <w:rFonts w:hint="eastAsia"/>
          <w:kern w:val="0"/>
        </w:rPr>
        <w:t>建立每周的例会制度：定期与甲方、监理、</w:t>
      </w:r>
      <w:r>
        <w:rPr>
          <w:kern w:val="0"/>
        </w:rPr>
        <w:t xml:space="preserve"> </w:t>
      </w:r>
      <w:r>
        <w:rPr>
          <w:rFonts w:hint="eastAsia"/>
          <w:kern w:val="0"/>
        </w:rPr>
        <w:t>设计等单位召开联席会议，及时解决施工生产中出现的问题，做到长计划，短安排。</w:t>
      </w:r>
    </w:p>
    <w:p w:rsidR="008C320B" w:rsidRDefault="008C320B" w:rsidP="008C320B">
      <w:pPr>
        <w:rPr>
          <w:kern w:val="0"/>
        </w:rPr>
      </w:pPr>
      <w:r>
        <w:rPr>
          <w:kern w:val="0"/>
        </w:rPr>
        <w:t xml:space="preserve">7.3.5.3 </w:t>
      </w:r>
      <w:r>
        <w:rPr>
          <w:rFonts w:hint="eastAsia"/>
          <w:kern w:val="0"/>
        </w:rPr>
        <w:t>建立每日碰头协调会：检查落实当天计划完成情况，未完成计划的原因，及时解决影响进度、质量、安全、文明施工、交叉施工存在的问题及采取相当的措施，安排布置第二天的计划。</w:t>
      </w:r>
    </w:p>
    <w:p w:rsidR="008C320B" w:rsidRDefault="008C320B" w:rsidP="008C320B">
      <w:pPr>
        <w:rPr>
          <w:kern w:val="0"/>
        </w:rPr>
      </w:pPr>
      <w:r>
        <w:rPr>
          <w:kern w:val="0"/>
        </w:rPr>
        <w:t xml:space="preserve">7.3.6.4 </w:t>
      </w:r>
      <w:r>
        <w:rPr>
          <w:rFonts w:hint="eastAsia"/>
          <w:kern w:val="0"/>
        </w:rPr>
        <w:t>进度协调控制：根据现场工作量和施工进度，及时调配施工人员进场和使用。</w:t>
      </w:r>
    </w:p>
    <w:p w:rsidR="008C320B" w:rsidRDefault="008C320B" w:rsidP="008C320B">
      <w:pPr>
        <w:rPr>
          <w:kern w:val="0"/>
        </w:rPr>
      </w:pPr>
      <w:r>
        <w:rPr>
          <w:kern w:val="0"/>
        </w:rPr>
        <w:t xml:space="preserve">7.3.7 </w:t>
      </w:r>
      <w:r>
        <w:rPr>
          <w:rFonts w:hint="eastAsia"/>
          <w:kern w:val="0"/>
        </w:rPr>
        <w:t>专业化施工保证：我公司是具有专业技术制作优势的分公司组成的实体，专业公司有：装饰公司、设计公司等，以这些实力雄厚、装备精良的专业化公司为本项目的施工保障，为最终实现工期、质量目标提供专业化施工手段。</w:t>
      </w:r>
    </w:p>
    <w:p w:rsidR="008C320B" w:rsidRDefault="008C320B" w:rsidP="008C320B">
      <w:pPr>
        <w:rPr>
          <w:kern w:val="0"/>
        </w:rPr>
      </w:pPr>
      <w:r>
        <w:rPr>
          <w:kern w:val="0"/>
        </w:rPr>
        <w:t xml:space="preserve">7.3.8 </w:t>
      </w:r>
      <w:r>
        <w:rPr>
          <w:rFonts w:hint="eastAsia"/>
          <w:kern w:val="0"/>
        </w:rPr>
        <w:t>组建强有力的工程指挥部：由我公司国家一级优秀项目经理担任该工程项目经理，选派业务素质高、技术能力强、实践经验丰富的人员组成项目班子，合理安排施工工序和劳动组织。</w:t>
      </w:r>
    </w:p>
    <w:p w:rsidR="008C320B" w:rsidRDefault="008C320B" w:rsidP="008C320B">
      <w:pPr>
        <w:rPr>
          <w:kern w:val="0"/>
        </w:rPr>
      </w:pPr>
      <w:r>
        <w:rPr>
          <w:kern w:val="0"/>
        </w:rPr>
        <w:t xml:space="preserve">7.3.9 </w:t>
      </w:r>
      <w:r>
        <w:rPr>
          <w:rFonts w:hint="eastAsia"/>
          <w:kern w:val="0"/>
        </w:rPr>
        <w:t>选择信誉好、素质高的劳务队伍：施工队伍的素质是保证施工进度和质量的关键因素，我单位在长期的施工实践中选出许多优秀的劳务分包队伍，通过长期的合作，从队伍管理到工人素质均有大幅度提高。针对本工程，施工将选择具有一级资质、履约能力强的劳务队伍进行，在队伍进场前和施工过程中对工人进行岗位技能培训，以保证队伍素质。</w:t>
      </w:r>
    </w:p>
    <w:p w:rsidR="008C320B" w:rsidRDefault="008C320B" w:rsidP="008C320B">
      <w:pPr>
        <w:rPr>
          <w:kern w:val="0"/>
        </w:rPr>
      </w:pPr>
      <w:r>
        <w:rPr>
          <w:kern w:val="0"/>
        </w:rPr>
        <w:t xml:space="preserve">7.4 </w:t>
      </w:r>
      <w:r>
        <w:rPr>
          <w:rFonts w:hint="eastAsia"/>
          <w:kern w:val="0"/>
        </w:rPr>
        <w:t>雨季施工措施</w:t>
      </w:r>
    </w:p>
    <w:p w:rsidR="008C320B" w:rsidRDefault="008C320B" w:rsidP="008C320B">
      <w:pPr>
        <w:rPr>
          <w:kern w:val="0"/>
        </w:rPr>
      </w:pPr>
      <w:r>
        <w:rPr>
          <w:kern w:val="0"/>
        </w:rPr>
        <w:t xml:space="preserve">7.4.1 </w:t>
      </w:r>
      <w:r>
        <w:rPr>
          <w:rFonts w:hint="eastAsia"/>
          <w:kern w:val="0"/>
        </w:rPr>
        <w:t>雨季施工前组织有关人员分析雨</w:t>
      </w:r>
      <w:proofErr w:type="gramStart"/>
      <w:r>
        <w:rPr>
          <w:rFonts w:hint="eastAsia"/>
          <w:kern w:val="0"/>
        </w:rPr>
        <w:t>期施工</w:t>
      </w:r>
      <w:proofErr w:type="gramEnd"/>
      <w:r>
        <w:rPr>
          <w:rFonts w:hint="eastAsia"/>
          <w:kern w:val="0"/>
        </w:rPr>
        <w:t>生产计划，根据施工项目提前编制详细可行的《施工方案》，根据方案求在雨施前组织准备。</w:t>
      </w:r>
    </w:p>
    <w:p w:rsidR="008C320B" w:rsidRDefault="008C320B" w:rsidP="008C320B">
      <w:pPr>
        <w:rPr>
          <w:kern w:val="0"/>
        </w:rPr>
      </w:pPr>
      <w:r>
        <w:rPr>
          <w:kern w:val="0"/>
        </w:rPr>
        <w:t xml:space="preserve">7.4.2 </w:t>
      </w:r>
      <w:r>
        <w:rPr>
          <w:rFonts w:hint="eastAsia"/>
          <w:kern w:val="0"/>
        </w:rPr>
        <w:t>雨季设置天气预报员，专门负责收听和发布天气情况。</w:t>
      </w:r>
    </w:p>
    <w:p w:rsidR="008C320B" w:rsidRDefault="008C320B" w:rsidP="008C320B">
      <w:pPr>
        <w:rPr>
          <w:kern w:val="0"/>
        </w:rPr>
      </w:pPr>
      <w:r>
        <w:rPr>
          <w:kern w:val="0"/>
        </w:rPr>
        <w:t xml:space="preserve">7.4.3 </w:t>
      </w:r>
      <w:r>
        <w:rPr>
          <w:rFonts w:hint="eastAsia"/>
          <w:kern w:val="0"/>
        </w:rPr>
        <w:t>雨季来临前组织一次施工培训交底。</w:t>
      </w:r>
    </w:p>
    <w:p w:rsidR="008C320B" w:rsidRDefault="008C320B" w:rsidP="008C320B">
      <w:pPr>
        <w:rPr>
          <w:kern w:val="0"/>
        </w:rPr>
      </w:pPr>
      <w:r>
        <w:rPr>
          <w:kern w:val="0"/>
        </w:rPr>
        <w:t xml:space="preserve">7.4.4 </w:t>
      </w:r>
      <w:r>
        <w:rPr>
          <w:rFonts w:hint="eastAsia"/>
          <w:kern w:val="0"/>
        </w:rPr>
        <w:t>不定期组织相关人员全面检查施工现场的准备工作，</w:t>
      </w:r>
      <w:proofErr w:type="gramStart"/>
      <w:r>
        <w:rPr>
          <w:rFonts w:hint="eastAsia"/>
          <w:kern w:val="0"/>
        </w:rPr>
        <w:t>作好临电</w:t>
      </w:r>
      <w:proofErr w:type="gramEnd"/>
      <w:r>
        <w:rPr>
          <w:rFonts w:hint="eastAsia"/>
          <w:kern w:val="0"/>
        </w:rPr>
        <w:t>设施、机械设备、门窗封闭与巡视检查等项的准备工作。</w:t>
      </w:r>
    </w:p>
    <w:p w:rsidR="008C320B" w:rsidRDefault="008C320B" w:rsidP="008C320B">
      <w:pPr>
        <w:rPr>
          <w:kern w:val="0"/>
        </w:rPr>
      </w:pPr>
      <w:r>
        <w:rPr>
          <w:kern w:val="0"/>
        </w:rPr>
        <w:t xml:space="preserve">7.4.5 </w:t>
      </w:r>
      <w:r>
        <w:rPr>
          <w:rFonts w:hint="eastAsia"/>
          <w:kern w:val="0"/>
        </w:rPr>
        <w:t>到现场的材料在到来前根据天气预报做好相应的准备工作，已在现场室外的材料在下雨前做好覆盖、排水、监管工作并落实到人。</w:t>
      </w:r>
    </w:p>
    <w:p w:rsidR="008C320B" w:rsidRDefault="008C320B" w:rsidP="008C320B">
      <w:pPr>
        <w:rPr>
          <w:kern w:val="0"/>
        </w:rPr>
      </w:pPr>
      <w:r>
        <w:rPr>
          <w:kern w:val="0"/>
        </w:rPr>
        <w:t xml:space="preserve">7.4.6 </w:t>
      </w:r>
      <w:r>
        <w:rPr>
          <w:rFonts w:hint="eastAsia"/>
          <w:kern w:val="0"/>
        </w:rPr>
        <w:t>根据天气预报合理安排材料的进场时间，并及时运到室内。</w:t>
      </w:r>
    </w:p>
    <w:p w:rsidR="008C320B" w:rsidRDefault="008C320B" w:rsidP="008C320B">
      <w:pPr>
        <w:rPr>
          <w:kern w:val="0"/>
        </w:rPr>
      </w:pPr>
      <w:r>
        <w:rPr>
          <w:kern w:val="0"/>
        </w:rPr>
        <w:t xml:space="preserve">7.4.7 </w:t>
      </w:r>
      <w:r>
        <w:rPr>
          <w:rFonts w:hint="eastAsia"/>
          <w:kern w:val="0"/>
        </w:rPr>
        <w:t>每天下班前由材料员负责对现场进行检查巡视，其它项目管理人员协同检查。</w:t>
      </w:r>
    </w:p>
    <w:p w:rsidR="008C320B" w:rsidRDefault="008C320B" w:rsidP="008C320B">
      <w:pPr>
        <w:rPr>
          <w:kern w:val="0"/>
        </w:rPr>
      </w:pPr>
      <w:r>
        <w:rPr>
          <w:kern w:val="0"/>
        </w:rPr>
        <w:t xml:space="preserve">7.5 </w:t>
      </w:r>
      <w:r>
        <w:rPr>
          <w:rFonts w:hint="eastAsia"/>
          <w:kern w:val="0"/>
        </w:rPr>
        <w:t>环境保护措施</w:t>
      </w:r>
    </w:p>
    <w:p w:rsidR="008C320B" w:rsidRDefault="008C320B" w:rsidP="008C320B">
      <w:pPr>
        <w:rPr>
          <w:kern w:val="0"/>
        </w:rPr>
      </w:pPr>
      <w:r>
        <w:rPr>
          <w:rFonts w:hint="eastAsia"/>
          <w:kern w:val="0"/>
        </w:rPr>
        <w:t>本工程严格按照北京市文明安全工地标准施工，以最严格的管理，来实现最高的要求，争取花园式的施工现场，给施工人员和其它施工单位创造一个良好的工作环境。</w:t>
      </w:r>
    </w:p>
    <w:p w:rsidR="008C320B" w:rsidRDefault="008C320B" w:rsidP="008C320B">
      <w:pPr>
        <w:rPr>
          <w:kern w:val="0"/>
        </w:rPr>
      </w:pPr>
      <w:r>
        <w:rPr>
          <w:kern w:val="0"/>
        </w:rPr>
        <w:t xml:space="preserve">7.5.1 </w:t>
      </w:r>
      <w:r>
        <w:rPr>
          <w:rFonts w:hint="eastAsia"/>
          <w:kern w:val="0"/>
        </w:rPr>
        <w:t>成立工地环境管理小组（见图</w:t>
      </w:r>
      <w:r>
        <w:rPr>
          <w:kern w:val="0"/>
        </w:rPr>
        <w:t>7.5.1</w:t>
      </w:r>
      <w:r>
        <w:rPr>
          <w:rFonts w:hint="eastAsia"/>
          <w:kern w:val="0"/>
        </w:rPr>
        <w:t>－</w:t>
      </w:r>
      <w:r>
        <w:rPr>
          <w:kern w:val="0"/>
        </w:rPr>
        <w:t>1</w:t>
      </w:r>
      <w:r>
        <w:rPr>
          <w:rFonts w:hint="eastAsia"/>
          <w:kern w:val="0"/>
        </w:rPr>
        <w:t>）</w:t>
      </w:r>
    </w:p>
    <w:p w:rsidR="008C320B" w:rsidRDefault="008C320B" w:rsidP="008C320B">
      <w:pPr>
        <w:rPr>
          <w:kern w:val="0"/>
        </w:rPr>
      </w:pPr>
    </w:p>
    <w:p w:rsidR="008C320B" w:rsidRDefault="008C320B" w:rsidP="008C320B">
      <w:pPr>
        <w:rPr>
          <w:kern w:val="0"/>
        </w:rPr>
      </w:pPr>
      <w:r>
        <w:rPr>
          <w:noProof/>
        </w:rPr>
        <w:pict>
          <v:group id="_x0000_s1367" style="position:absolute;left:0;text-align:left;margin-left:-9pt;margin-top:0;width:5in;height:117pt;z-index:251678720" coordorigin="2160,3624" coordsize="7200,2340">
            <v:shape id="_x0000_s1368" type="#_x0000_t202" style="position:absolute;left:4860;top:3624;width:2160;height:468">
              <v:textbox>
                <w:txbxContent>
                  <w:p w:rsidR="008C320B" w:rsidRDefault="008C320B" w:rsidP="008C320B">
                    <w:pPr>
                      <w:jc w:val="center"/>
                    </w:pPr>
                    <w:r>
                      <w:rPr>
                        <w:rFonts w:cs="宋体" w:hint="eastAsia"/>
                      </w:rPr>
                      <w:t>组长：项目经理</w:t>
                    </w:r>
                  </w:p>
                </w:txbxContent>
              </v:textbox>
            </v:shape>
            <v:line id="_x0000_s1369" style="position:absolute" from="5940,4092" to="5940,4404"/>
            <v:shape id="_x0000_s1370" type="#_x0000_t202" style="position:absolute;left:3780;top:4404;width:4320;height:468">
              <v:textbox>
                <w:txbxContent>
                  <w:p w:rsidR="008C320B" w:rsidRDefault="008C320B" w:rsidP="008C320B">
                    <w:pPr>
                      <w:jc w:val="center"/>
                    </w:pPr>
                    <w:r>
                      <w:rPr>
                        <w:rFonts w:cs="宋体" w:hint="eastAsia"/>
                      </w:rPr>
                      <w:t>副组长：项目副经理、质量工程师</w:t>
                    </w:r>
                  </w:p>
                </w:txbxContent>
              </v:textbox>
            </v:shape>
            <v:line id="_x0000_s1371" style="position:absolute" from="5940,4872" to="5940,5184"/>
            <v:line id="_x0000_s1372" style="position:absolute" from="3240,5184" to="8820,5184"/>
            <v:line id="_x0000_s1373" style="position:absolute" from="3240,5184" to="3240,5496"/>
            <v:line id="_x0000_s1374" style="position:absolute" from="5040,5184" to="5040,5496"/>
            <v:line id="_x0000_s1375" style="position:absolute" from="6840,5184" to="6840,5496"/>
            <v:line id="_x0000_s1376" style="position:absolute" from="8820,5184" to="8820,5496"/>
            <v:shape id="_x0000_s1377" type="#_x0000_t202" style="position:absolute;left:2160;top:5496;width:1980;height:468">
              <v:textbox>
                <w:txbxContent>
                  <w:p w:rsidR="008C320B" w:rsidRDefault="008C320B" w:rsidP="008C320B">
                    <w:pPr>
                      <w:jc w:val="center"/>
                    </w:pPr>
                    <w:r>
                      <w:rPr>
                        <w:rFonts w:cs="宋体" w:hint="eastAsia"/>
                      </w:rPr>
                      <w:t>项目总工程师</w:t>
                    </w:r>
                  </w:p>
                </w:txbxContent>
              </v:textbox>
            </v:shape>
            <v:shape id="_x0000_s1378" type="#_x0000_t202" style="position:absolute;left:4500;top:5496;width:1080;height:468">
              <v:textbox>
                <w:txbxContent>
                  <w:p w:rsidR="008C320B" w:rsidRDefault="008C320B" w:rsidP="008C320B">
                    <w:pPr>
                      <w:jc w:val="center"/>
                    </w:pPr>
                    <w:r>
                      <w:rPr>
                        <w:rFonts w:cs="宋体" w:hint="eastAsia"/>
                      </w:rPr>
                      <w:t>安全员</w:t>
                    </w:r>
                  </w:p>
                </w:txbxContent>
              </v:textbox>
            </v:shape>
            <v:shape id="_x0000_s1379" type="#_x0000_t202" style="position:absolute;left:6120;top:5496;width:1080;height:468">
              <v:textbox>
                <w:txbxContent>
                  <w:p w:rsidR="008C320B" w:rsidRDefault="008C320B" w:rsidP="008C320B">
                    <w:pPr>
                      <w:jc w:val="center"/>
                    </w:pPr>
                    <w:r>
                      <w:rPr>
                        <w:rFonts w:cs="宋体" w:hint="eastAsia"/>
                      </w:rPr>
                      <w:t>施工员</w:t>
                    </w:r>
                  </w:p>
                </w:txbxContent>
              </v:textbox>
            </v:shape>
            <v:shape id="_x0000_s1380" type="#_x0000_t202" style="position:absolute;left:8280;top:5496;width:1080;height:468">
              <v:textbox>
                <w:txbxContent>
                  <w:p w:rsidR="008C320B" w:rsidRDefault="008C320B" w:rsidP="008C320B">
                    <w:pPr>
                      <w:jc w:val="center"/>
                    </w:pPr>
                    <w:r>
                      <w:rPr>
                        <w:rFonts w:cs="宋体" w:hint="eastAsia"/>
                      </w:rPr>
                      <w:t>班组长</w:t>
                    </w:r>
                  </w:p>
                </w:txbxContent>
              </v:textbox>
            </v:shape>
          </v:group>
        </w:pict>
      </w: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kern w:val="0"/>
        </w:rPr>
      </w:pPr>
    </w:p>
    <w:p w:rsidR="008C320B" w:rsidRDefault="008C320B" w:rsidP="008C320B">
      <w:pPr>
        <w:rPr>
          <w:color w:val="B6E2F8"/>
          <w:kern w:val="0"/>
        </w:rPr>
      </w:pPr>
    </w:p>
    <w:p w:rsidR="008C320B" w:rsidRDefault="008C320B" w:rsidP="008C320B">
      <w:pPr>
        <w:rPr>
          <w:kern w:val="0"/>
        </w:rPr>
      </w:pPr>
      <w:r>
        <w:rPr>
          <w:rFonts w:hint="eastAsia"/>
          <w:kern w:val="0"/>
        </w:rPr>
        <w:t>图</w:t>
      </w:r>
      <w:r>
        <w:rPr>
          <w:kern w:val="0"/>
        </w:rPr>
        <w:t>7.5.1</w:t>
      </w:r>
      <w:r>
        <w:rPr>
          <w:rFonts w:hint="eastAsia"/>
          <w:kern w:val="0"/>
        </w:rPr>
        <w:t>－</w:t>
      </w:r>
      <w:r>
        <w:rPr>
          <w:kern w:val="0"/>
        </w:rPr>
        <w:t xml:space="preserve">1 </w:t>
      </w:r>
      <w:r>
        <w:rPr>
          <w:rFonts w:hint="eastAsia"/>
          <w:kern w:val="0"/>
        </w:rPr>
        <w:t>工地环境管理小组</w:t>
      </w:r>
    </w:p>
    <w:p w:rsidR="008C320B" w:rsidRDefault="008C320B" w:rsidP="008C320B">
      <w:pPr>
        <w:rPr>
          <w:kern w:val="0"/>
        </w:rPr>
      </w:pPr>
      <w:r>
        <w:rPr>
          <w:kern w:val="0"/>
        </w:rPr>
        <w:lastRenderedPageBreak/>
        <w:t>7.5.2</w:t>
      </w:r>
      <w:r>
        <w:rPr>
          <w:rFonts w:hint="eastAsia"/>
          <w:kern w:val="0"/>
        </w:rPr>
        <w:t>、保证措施</w:t>
      </w:r>
    </w:p>
    <w:p w:rsidR="008C320B" w:rsidRDefault="008C320B" w:rsidP="008C320B">
      <w:pPr>
        <w:rPr>
          <w:kern w:val="0"/>
        </w:rPr>
      </w:pPr>
      <w:r>
        <w:rPr>
          <w:kern w:val="0"/>
        </w:rPr>
        <w:t>1</w:t>
      </w:r>
      <w:r>
        <w:rPr>
          <w:rFonts w:hint="eastAsia"/>
          <w:kern w:val="0"/>
        </w:rPr>
        <w:t>）制定计划与目标：项目经理部在开工前制定环保证计划与目标，内容如下：</w:t>
      </w:r>
    </w:p>
    <w:p w:rsidR="008C320B" w:rsidRDefault="008C320B" w:rsidP="008C320B">
      <w:pPr>
        <w:rPr>
          <w:kern w:val="0"/>
        </w:rPr>
      </w:pPr>
      <w:r>
        <w:rPr>
          <w:rFonts w:ascii="Wingdings" w:hAnsi="Wingdings" w:cs="Wingdings"/>
          <w:kern w:val="0"/>
        </w:rPr>
        <w:t>􀁺</w:t>
      </w:r>
      <w:r>
        <w:rPr>
          <w:kern w:val="0"/>
        </w:rPr>
        <w:t></w:t>
      </w:r>
      <w:r>
        <w:rPr>
          <w:rFonts w:hint="eastAsia"/>
          <w:kern w:val="0"/>
        </w:rPr>
        <w:t>指导思想：创造绿色生态环境、建设人文施工现场。</w:t>
      </w:r>
    </w:p>
    <w:p w:rsidR="008C320B" w:rsidRDefault="008C320B" w:rsidP="008C320B">
      <w:pPr>
        <w:rPr>
          <w:kern w:val="0"/>
        </w:rPr>
      </w:pPr>
      <w:r>
        <w:rPr>
          <w:rFonts w:ascii="Wingdings" w:hAnsi="Wingdings" w:cs="Wingdings"/>
          <w:kern w:val="0"/>
        </w:rPr>
        <w:t>􀁺</w:t>
      </w:r>
      <w:r>
        <w:rPr>
          <w:kern w:val="0"/>
        </w:rPr>
        <w:t></w:t>
      </w:r>
      <w:r>
        <w:rPr>
          <w:rFonts w:hint="eastAsia"/>
          <w:kern w:val="0"/>
        </w:rPr>
        <w:t>噪音排放达到《中华人民共和国建筑施工场界噪声限值》（</w:t>
      </w:r>
      <w:r>
        <w:rPr>
          <w:kern w:val="0"/>
        </w:rPr>
        <w:t>GB12523-90</w:t>
      </w:r>
      <w:r>
        <w:rPr>
          <w:rFonts w:hint="eastAsia"/>
          <w:kern w:val="0"/>
        </w:rPr>
        <w:t>）的要求。</w:t>
      </w:r>
    </w:p>
    <w:p w:rsidR="008C320B" w:rsidRDefault="008C320B" w:rsidP="008C320B">
      <w:pPr>
        <w:rPr>
          <w:kern w:val="0"/>
        </w:rPr>
      </w:pPr>
      <w:r>
        <w:rPr>
          <w:rFonts w:ascii="Wingdings" w:hAnsi="Wingdings" w:cs="Wingdings"/>
          <w:kern w:val="0"/>
        </w:rPr>
        <w:t>􀁺</w:t>
      </w:r>
      <w:r>
        <w:rPr>
          <w:kern w:val="0"/>
        </w:rPr>
        <w:t></w:t>
      </w:r>
      <w:r>
        <w:rPr>
          <w:rFonts w:hint="eastAsia"/>
          <w:kern w:val="0"/>
        </w:rPr>
        <w:t>现场扬尘排放达标：现场施工扬尘排放达到北京市环保机构的粉尘排放标准要求。</w:t>
      </w:r>
    </w:p>
    <w:p w:rsidR="008C320B" w:rsidRDefault="008C320B" w:rsidP="008C320B">
      <w:pPr>
        <w:rPr>
          <w:kern w:val="0"/>
        </w:rPr>
      </w:pPr>
      <w:r>
        <w:rPr>
          <w:rFonts w:ascii="Wingdings" w:hAnsi="Wingdings" w:cs="Wingdings"/>
          <w:kern w:val="0"/>
        </w:rPr>
        <w:t>􀁺</w:t>
      </w:r>
      <w:r>
        <w:rPr>
          <w:kern w:val="0"/>
        </w:rPr>
        <w:t></w:t>
      </w:r>
      <w:r>
        <w:rPr>
          <w:rFonts w:hint="eastAsia"/>
          <w:kern w:val="0"/>
        </w:rPr>
        <w:t>运输遗撒达标：确保运输无遗撒。</w:t>
      </w:r>
    </w:p>
    <w:p w:rsidR="008C320B" w:rsidRDefault="008C320B" w:rsidP="008C320B">
      <w:pPr>
        <w:rPr>
          <w:kern w:val="0"/>
        </w:rPr>
      </w:pPr>
      <w:r>
        <w:rPr>
          <w:rFonts w:ascii="Wingdings" w:hAnsi="Wingdings" w:cs="Wingdings"/>
          <w:kern w:val="0"/>
        </w:rPr>
        <w:t>􀁺</w:t>
      </w:r>
      <w:r>
        <w:rPr>
          <w:kern w:val="0"/>
        </w:rPr>
        <w:t></w:t>
      </w:r>
      <w:r>
        <w:rPr>
          <w:rFonts w:hint="eastAsia"/>
          <w:kern w:val="0"/>
        </w:rPr>
        <w:t>生活及生产污水达标排放：生活污水中的</w:t>
      </w:r>
      <w:r>
        <w:rPr>
          <w:kern w:val="0"/>
        </w:rPr>
        <w:t xml:space="preserve"> C0D </w:t>
      </w:r>
      <w:r>
        <w:rPr>
          <w:rFonts w:hint="eastAsia"/>
          <w:kern w:val="0"/>
        </w:rPr>
        <w:t>达标</w:t>
      </w:r>
      <w:r>
        <w:rPr>
          <w:kern w:val="0"/>
        </w:rPr>
        <w:t>( C0D</w:t>
      </w:r>
      <w:r>
        <w:rPr>
          <w:rFonts w:hint="eastAsia"/>
          <w:kern w:val="0"/>
        </w:rPr>
        <w:t>＝</w:t>
      </w:r>
      <w:r>
        <w:rPr>
          <w:kern w:val="0"/>
        </w:rPr>
        <w:t>300mg/l)</w:t>
      </w:r>
      <w:r>
        <w:rPr>
          <w:rFonts w:hint="eastAsia"/>
          <w:kern w:val="0"/>
        </w:rPr>
        <w:t>。</w:t>
      </w:r>
    </w:p>
    <w:p w:rsidR="008C320B" w:rsidRDefault="008C320B" w:rsidP="008C320B">
      <w:pPr>
        <w:rPr>
          <w:kern w:val="0"/>
        </w:rPr>
      </w:pPr>
      <w:r>
        <w:rPr>
          <w:rFonts w:ascii="Wingdings" w:hAnsi="Wingdings" w:cs="Wingdings"/>
          <w:kern w:val="0"/>
        </w:rPr>
        <w:t>􀁺</w:t>
      </w:r>
      <w:r>
        <w:rPr>
          <w:kern w:val="0"/>
        </w:rPr>
        <w:t></w:t>
      </w:r>
      <w:r>
        <w:rPr>
          <w:rFonts w:hint="eastAsia"/>
          <w:kern w:val="0"/>
        </w:rPr>
        <w:t>施工现场夜间无光污染：施工现场夜间照明不影响周围环境。</w:t>
      </w:r>
    </w:p>
    <w:p w:rsidR="008C320B" w:rsidRDefault="008C320B" w:rsidP="008C320B">
      <w:pPr>
        <w:rPr>
          <w:kern w:val="0"/>
        </w:rPr>
      </w:pPr>
      <w:r>
        <w:rPr>
          <w:rFonts w:ascii="Wingdings" w:hAnsi="Wingdings" w:cs="Wingdings"/>
          <w:kern w:val="0"/>
        </w:rPr>
        <w:t>􀁺</w:t>
      </w:r>
      <w:r>
        <w:rPr>
          <w:kern w:val="0"/>
        </w:rPr>
        <w:t></w:t>
      </w:r>
      <w:r>
        <w:rPr>
          <w:rFonts w:hint="eastAsia"/>
          <w:kern w:val="0"/>
        </w:rPr>
        <w:t>杜绝施工现场火灾、爆炸的发生。</w:t>
      </w:r>
    </w:p>
    <w:p w:rsidR="008C320B" w:rsidRDefault="008C320B" w:rsidP="008C320B">
      <w:pPr>
        <w:rPr>
          <w:kern w:val="0"/>
        </w:rPr>
      </w:pPr>
      <w:r>
        <w:rPr>
          <w:rFonts w:ascii="Wingdings" w:hAnsi="Wingdings" w:cs="Wingdings"/>
          <w:kern w:val="0"/>
        </w:rPr>
        <w:t>􀁺</w:t>
      </w:r>
      <w:r>
        <w:rPr>
          <w:kern w:val="0"/>
        </w:rPr>
        <w:t></w:t>
      </w:r>
      <w:r>
        <w:rPr>
          <w:rFonts w:hint="eastAsia"/>
          <w:kern w:val="0"/>
        </w:rPr>
        <w:t>固体废弃物实行分检制，在内部回收利用。</w:t>
      </w:r>
    </w:p>
    <w:p w:rsidR="008C320B" w:rsidRDefault="008C320B" w:rsidP="008C320B">
      <w:pPr>
        <w:rPr>
          <w:kern w:val="0"/>
        </w:rPr>
      </w:pPr>
      <w:r>
        <w:rPr>
          <w:kern w:val="0"/>
        </w:rPr>
        <w:t>2</w:t>
      </w:r>
      <w:r>
        <w:rPr>
          <w:rFonts w:hint="eastAsia"/>
          <w:kern w:val="0"/>
        </w:rPr>
        <w:t>）人员选择：安排有经验、有能力的人员担任环境管理人员；选择</w:t>
      </w:r>
      <w:proofErr w:type="gramStart"/>
      <w:r>
        <w:rPr>
          <w:rFonts w:hint="eastAsia"/>
          <w:kern w:val="0"/>
        </w:rPr>
        <w:t>参施队伍</w:t>
      </w:r>
      <w:proofErr w:type="gramEnd"/>
      <w:r>
        <w:rPr>
          <w:rFonts w:hint="eastAsia"/>
          <w:kern w:val="0"/>
        </w:rPr>
        <w:t>时考虑政治</w:t>
      </w:r>
    </w:p>
    <w:p w:rsidR="008C320B" w:rsidRDefault="008C320B" w:rsidP="008C320B">
      <w:pPr>
        <w:rPr>
          <w:kern w:val="0"/>
        </w:rPr>
      </w:pPr>
      <w:r>
        <w:rPr>
          <w:rFonts w:hint="eastAsia"/>
          <w:kern w:val="0"/>
        </w:rPr>
        <w:t>素质高，环保意识强，受过培训因素。</w:t>
      </w:r>
    </w:p>
    <w:p w:rsidR="008C320B" w:rsidRDefault="008C320B" w:rsidP="008C320B">
      <w:pPr>
        <w:rPr>
          <w:kern w:val="0"/>
        </w:rPr>
      </w:pPr>
      <w:r>
        <w:rPr>
          <w:kern w:val="0"/>
        </w:rPr>
        <w:t>3</w:t>
      </w:r>
      <w:r>
        <w:rPr>
          <w:rFonts w:hint="eastAsia"/>
          <w:kern w:val="0"/>
        </w:rPr>
        <w:t>）培训保证：对班组进场前先对其进行环境管理方面的培训。</w:t>
      </w:r>
    </w:p>
    <w:p w:rsidR="008C320B" w:rsidRDefault="008C320B" w:rsidP="008C320B">
      <w:pPr>
        <w:rPr>
          <w:kern w:val="0"/>
        </w:rPr>
      </w:pPr>
      <w:r>
        <w:rPr>
          <w:kern w:val="0"/>
        </w:rPr>
        <w:t>4</w:t>
      </w:r>
      <w:r>
        <w:rPr>
          <w:rFonts w:hint="eastAsia"/>
          <w:kern w:val="0"/>
        </w:rPr>
        <w:t>）制度保证：针对北京市的具体要求，制定严格的《现场环境管理规章制度》，施工队进场后严格按照我们制定的规章制度进行施工。</w:t>
      </w:r>
    </w:p>
    <w:p w:rsidR="008C320B" w:rsidRDefault="008C320B" w:rsidP="008C320B">
      <w:pPr>
        <w:rPr>
          <w:kern w:val="0"/>
        </w:rPr>
      </w:pPr>
      <w:r>
        <w:rPr>
          <w:kern w:val="0"/>
        </w:rPr>
        <w:t>5</w:t>
      </w:r>
      <w:r>
        <w:rPr>
          <w:rFonts w:hint="eastAsia"/>
          <w:kern w:val="0"/>
        </w:rPr>
        <w:t>）监督管理：定期与不定期对现场检查，及时发现问题并采取措施纠正问题。</w:t>
      </w:r>
    </w:p>
    <w:p w:rsidR="008C320B" w:rsidRDefault="008C320B" w:rsidP="008C320B">
      <w:pPr>
        <w:rPr>
          <w:kern w:val="0"/>
        </w:rPr>
      </w:pPr>
      <w:r>
        <w:rPr>
          <w:kern w:val="0"/>
        </w:rPr>
        <w:t>7.5.3</w:t>
      </w:r>
      <w:r>
        <w:rPr>
          <w:rFonts w:hint="eastAsia"/>
          <w:kern w:val="0"/>
        </w:rPr>
        <w:t>、专项措施</w:t>
      </w:r>
    </w:p>
    <w:p w:rsidR="008C320B" w:rsidRDefault="008C320B" w:rsidP="008C320B">
      <w:pPr>
        <w:rPr>
          <w:kern w:val="0"/>
        </w:rPr>
      </w:pPr>
      <w:r>
        <w:rPr>
          <w:kern w:val="0"/>
        </w:rPr>
        <w:t>7.5.3.1</w:t>
      </w:r>
      <w:r>
        <w:rPr>
          <w:rFonts w:hint="eastAsia"/>
          <w:kern w:val="0"/>
        </w:rPr>
        <w:t>、降低噪声专项措施：</w:t>
      </w:r>
    </w:p>
    <w:p w:rsidR="008C320B" w:rsidRDefault="008C320B" w:rsidP="008C320B">
      <w:pPr>
        <w:rPr>
          <w:kern w:val="0"/>
        </w:rPr>
      </w:pPr>
      <w:r>
        <w:rPr>
          <w:kern w:val="0"/>
        </w:rPr>
        <w:t>1</w:t>
      </w:r>
      <w:r>
        <w:rPr>
          <w:rFonts w:hint="eastAsia"/>
          <w:kern w:val="0"/>
        </w:rPr>
        <w:t>）现场遵守《中华人民共和国建筑施工场界噪音限值》（</w:t>
      </w:r>
      <w:r>
        <w:rPr>
          <w:kern w:val="0"/>
        </w:rPr>
        <w:t>GB12523—90</w:t>
      </w:r>
      <w:r>
        <w:rPr>
          <w:rFonts w:hint="eastAsia"/>
          <w:kern w:val="0"/>
        </w:rPr>
        <w:t>）规定，在施工机械方面不仅考虑技术上的要求</w:t>
      </w:r>
      <w:r>
        <w:rPr>
          <w:kern w:val="0"/>
        </w:rPr>
        <w:t>.</w:t>
      </w:r>
    </w:p>
    <w:p w:rsidR="008C320B" w:rsidRDefault="008C320B" w:rsidP="008C320B">
      <w:pPr>
        <w:rPr>
          <w:kern w:val="0"/>
        </w:rPr>
      </w:pPr>
      <w:r>
        <w:rPr>
          <w:kern w:val="0"/>
        </w:rPr>
        <w:t>2</w:t>
      </w:r>
      <w:r>
        <w:rPr>
          <w:rFonts w:hint="eastAsia"/>
          <w:kern w:val="0"/>
        </w:rPr>
        <w:t>）择噪音小的国际上最先进的施工机械与加工工艺，减少噪音源，搬运物体</w:t>
      </w:r>
      <w:proofErr w:type="gramStart"/>
      <w:r>
        <w:rPr>
          <w:rFonts w:hint="eastAsia"/>
          <w:kern w:val="0"/>
        </w:rPr>
        <w:t>及安拆机械</w:t>
      </w:r>
      <w:proofErr w:type="gramEnd"/>
      <w:r>
        <w:rPr>
          <w:rFonts w:hint="eastAsia"/>
          <w:kern w:val="0"/>
        </w:rPr>
        <w:t>设备等时轻拿轻放。</w:t>
      </w:r>
    </w:p>
    <w:p w:rsidR="008C320B" w:rsidRDefault="008C320B" w:rsidP="008C320B">
      <w:pPr>
        <w:rPr>
          <w:kern w:val="0"/>
        </w:rPr>
      </w:pPr>
      <w:r>
        <w:rPr>
          <w:kern w:val="0"/>
        </w:rPr>
        <w:t>1</w:t>
      </w:r>
      <w:r>
        <w:rPr>
          <w:rFonts w:hint="eastAsia"/>
          <w:kern w:val="0"/>
        </w:rPr>
        <w:t>）对施工中产生较大噪音的施工项目安排在白天施工。</w:t>
      </w:r>
    </w:p>
    <w:p w:rsidR="008C320B" w:rsidRDefault="008C320B" w:rsidP="008C320B">
      <w:pPr>
        <w:rPr>
          <w:kern w:val="0"/>
        </w:rPr>
      </w:pPr>
      <w:r>
        <w:rPr>
          <w:kern w:val="0"/>
        </w:rPr>
        <w:t>2</w:t>
      </w:r>
      <w:r>
        <w:rPr>
          <w:rFonts w:hint="eastAsia"/>
          <w:kern w:val="0"/>
        </w:rPr>
        <w:t>）根据施工部位对周边的影响程度，搭设临时降噪隔音板。</w:t>
      </w:r>
    </w:p>
    <w:p w:rsidR="008C320B" w:rsidRDefault="008C320B" w:rsidP="008C320B">
      <w:pPr>
        <w:rPr>
          <w:kern w:val="0"/>
        </w:rPr>
      </w:pPr>
      <w:r>
        <w:rPr>
          <w:kern w:val="0"/>
        </w:rPr>
        <w:t>3</w:t>
      </w:r>
      <w:r>
        <w:rPr>
          <w:rFonts w:hint="eastAsia"/>
          <w:kern w:val="0"/>
        </w:rPr>
        <w:t>）车辆进入现场时速不得超过</w:t>
      </w:r>
      <w:r>
        <w:rPr>
          <w:kern w:val="0"/>
        </w:rPr>
        <w:t xml:space="preserve">15 </w:t>
      </w:r>
      <w:r>
        <w:rPr>
          <w:rFonts w:hint="eastAsia"/>
          <w:kern w:val="0"/>
        </w:rPr>
        <w:t>公里，不得鸣笛。</w:t>
      </w:r>
    </w:p>
    <w:p w:rsidR="008C320B" w:rsidRDefault="008C320B" w:rsidP="008C320B">
      <w:pPr>
        <w:rPr>
          <w:kern w:val="0"/>
        </w:rPr>
      </w:pPr>
      <w:r>
        <w:rPr>
          <w:kern w:val="0"/>
        </w:rPr>
        <w:t>4</w:t>
      </w:r>
      <w:r>
        <w:rPr>
          <w:rFonts w:hint="eastAsia"/>
          <w:kern w:val="0"/>
        </w:rPr>
        <w:t>）</w:t>
      </w:r>
      <w:r>
        <w:rPr>
          <w:kern w:val="0"/>
        </w:rPr>
        <w:t xml:space="preserve"> </w:t>
      </w:r>
      <w:r>
        <w:rPr>
          <w:rFonts w:hint="eastAsia"/>
          <w:kern w:val="0"/>
        </w:rPr>
        <w:t>主动与当地政府联系，积极和政府部门配合，处理好噪音污染问题，加强对职工及施工人员的教育，严禁大声喧哗。</w:t>
      </w:r>
    </w:p>
    <w:p w:rsidR="008C320B" w:rsidRDefault="008C320B" w:rsidP="008C320B">
      <w:pPr>
        <w:rPr>
          <w:kern w:val="0"/>
        </w:rPr>
      </w:pPr>
      <w:r>
        <w:rPr>
          <w:kern w:val="0"/>
        </w:rPr>
        <w:t>5</w:t>
      </w:r>
      <w:r>
        <w:rPr>
          <w:rFonts w:hint="eastAsia"/>
          <w:kern w:val="0"/>
        </w:rPr>
        <w:t>）高噪音设备实行封闭式隔音处理。</w:t>
      </w:r>
    </w:p>
    <w:p w:rsidR="008C320B" w:rsidRDefault="008C320B" w:rsidP="008C320B">
      <w:pPr>
        <w:rPr>
          <w:kern w:val="0"/>
        </w:rPr>
      </w:pPr>
      <w:r>
        <w:rPr>
          <w:kern w:val="0"/>
        </w:rPr>
        <w:t>7.5.3.2</w:t>
      </w:r>
      <w:r>
        <w:rPr>
          <w:rFonts w:hint="eastAsia"/>
          <w:kern w:val="0"/>
        </w:rPr>
        <w:t>、降尘措施：</w:t>
      </w:r>
    </w:p>
    <w:p w:rsidR="008C320B" w:rsidRDefault="008C320B" w:rsidP="008C320B">
      <w:pPr>
        <w:rPr>
          <w:kern w:val="0"/>
        </w:rPr>
      </w:pPr>
      <w:r>
        <w:rPr>
          <w:rFonts w:hint="eastAsia"/>
          <w:kern w:val="0"/>
        </w:rPr>
        <w:t>工地现场环境保护听从甲方、总包、监理、城管等部门的要求，并主动要求环保部门定期监督指导，把工地建成一个工程优质与现场文明的全优示范单位。针对本工程的装修用材料品种多，量大的特点，施工期间，从材料的进场保管及使用过程中进行严格控制，防止产尘。具体做法如下：</w:t>
      </w:r>
    </w:p>
    <w:p w:rsidR="008C320B" w:rsidRDefault="008C320B" w:rsidP="008C320B">
      <w:pPr>
        <w:rPr>
          <w:kern w:val="0"/>
        </w:rPr>
      </w:pPr>
      <w:r>
        <w:rPr>
          <w:kern w:val="0"/>
        </w:rPr>
        <w:t>1</w:t>
      </w:r>
      <w:r>
        <w:rPr>
          <w:rFonts w:hint="eastAsia"/>
          <w:kern w:val="0"/>
        </w:rPr>
        <w:t>）减少扬尘：配备洒水设备进行洒水对施工现场洒水，降低现场的扬尘。</w:t>
      </w:r>
    </w:p>
    <w:p w:rsidR="008C320B" w:rsidRDefault="008C320B" w:rsidP="008C320B">
      <w:pPr>
        <w:rPr>
          <w:kern w:val="0"/>
        </w:rPr>
      </w:pPr>
      <w:r>
        <w:rPr>
          <w:kern w:val="0"/>
        </w:rPr>
        <w:t>2</w:t>
      </w:r>
      <w:r>
        <w:rPr>
          <w:rFonts w:hint="eastAsia"/>
          <w:kern w:val="0"/>
        </w:rPr>
        <w:t>）办公环境：办公室保持整洁，生活区保持卫生，生活垃圾集中堆放并定期清理。</w:t>
      </w:r>
    </w:p>
    <w:p w:rsidR="008C320B" w:rsidRDefault="008C320B" w:rsidP="008C320B">
      <w:pPr>
        <w:rPr>
          <w:kern w:val="0"/>
        </w:rPr>
      </w:pPr>
      <w:r>
        <w:rPr>
          <w:kern w:val="0"/>
        </w:rPr>
        <w:t>3</w:t>
      </w:r>
      <w:r>
        <w:rPr>
          <w:rFonts w:hint="eastAsia"/>
          <w:kern w:val="0"/>
        </w:rPr>
        <w:t>）防止水污染：施工污水严禁流出施工区域。</w:t>
      </w:r>
    </w:p>
    <w:p w:rsidR="008C320B" w:rsidRDefault="008C320B" w:rsidP="008C320B">
      <w:pPr>
        <w:rPr>
          <w:kern w:val="0"/>
        </w:rPr>
      </w:pPr>
      <w:r>
        <w:rPr>
          <w:kern w:val="0"/>
        </w:rPr>
        <w:t>4</w:t>
      </w:r>
      <w:r>
        <w:rPr>
          <w:rFonts w:hint="eastAsia"/>
          <w:kern w:val="0"/>
        </w:rPr>
        <w:t>）垃圾管理：施工时的垃圾每天用垃圾袋装好下运，禁止从高层向下抛洒垃圾，施工垃圾及时进行清运到总包指定地点并及时清理运离现场。禁止在施工现场焚烧油毡、橡胶、塑料、皮革、树叶、枯草、各种包装皮等以及</w:t>
      </w:r>
      <w:proofErr w:type="gramStart"/>
      <w:r>
        <w:rPr>
          <w:rFonts w:hint="eastAsia"/>
          <w:kern w:val="0"/>
        </w:rPr>
        <w:t>其它会</w:t>
      </w:r>
      <w:proofErr w:type="gramEnd"/>
      <w:r>
        <w:rPr>
          <w:rFonts w:hint="eastAsia"/>
          <w:kern w:val="0"/>
        </w:rPr>
        <w:t>产生有毒、有害烟尘和恶臭气体的物质。</w:t>
      </w:r>
    </w:p>
    <w:p w:rsidR="008C320B" w:rsidRDefault="008C320B" w:rsidP="008C320B">
      <w:pPr>
        <w:rPr>
          <w:kern w:val="0"/>
        </w:rPr>
      </w:pPr>
      <w:r>
        <w:rPr>
          <w:kern w:val="0"/>
        </w:rPr>
        <w:t>5</w:t>
      </w:r>
      <w:r>
        <w:rPr>
          <w:rFonts w:hint="eastAsia"/>
          <w:kern w:val="0"/>
        </w:rPr>
        <w:t>）监督检查：环保人员定期对工地进行环保检查，对不符合环保要求的采取三定原则（定人、定时、定措施），予以整改，落实后做好复查工作并填写记录。</w:t>
      </w:r>
    </w:p>
    <w:p w:rsidR="008C320B" w:rsidRDefault="008C320B" w:rsidP="008C320B">
      <w:pPr>
        <w:rPr>
          <w:kern w:val="0"/>
        </w:rPr>
      </w:pPr>
      <w:r>
        <w:rPr>
          <w:kern w:val="0"/>
        </w:rPr>
        <w:t>7.5.3.3</w:t>
      </w:r>
      <w:r>
        <w:rPr>
          <w:rFonts w:hint="eastAsia"/>
          <w:kern w:val="0"/>
        </w:rPr>
        <w:t>、材料运输及运输遗撒的控制</w:t>
      </w:r>
    </w:p>
    <w:p w:rsidR="008C320B" w:rsidRDefault="008C320B" w:rsidP="008C320B">
      <w:pPr>
        <w:rPr>
          <w:kern w:val="0"/>
        </w:rPr>
      </w:pPr>
      <w:r>
        <w:rPr>
          <w:kern w:val="0"/>
        </w:rPr>
        <w:t>1)</w:t>
      </w:r>
      <w:r>
        <w:rPr>
          <w:rFonts w:hint="eastAsia"/>
          <w:kern w:val="0"/>
        </w:rPr>
        <w:t>由于工程地处二环内，因此提前作好材料运输计划，合理确定材料运输车辆的行走路线及</w:t>
      </w:r>
      <w:r>
        <w:rPr>
          <w:rFonts w:hint="eastAsia"/>
          <w:kern w:val="0"/>
        </w:rPr>
        <w:lastRenderedPageBreak/>
        <w:t>时间，避免阻塞交通。</w:t>
      </w:r>
    </w:p>
    <w:p w:rsidR="008C320B" w:rsidRDefault="008C320B" w:rsidP="008C320B">
      <w:pPr>
        <w:rPr>
          <w:kern w:val="0"/>
        </w:rPr>
      </w:pPr>
      <w:r>
        <w:rPr>
          <w:kern w:val="0"/>
        </w:rPr>
        <w:t>2)</w:t>
      </w:r>
      <w:r>
        <w:rPr>
          <w:rFonts w:hint="eastAsia"/>
          <w:kern w:val="0"/>
        </w:rPr>
        <w:t>清运垃圾的车辆，用苫布对所载的与垃圾进行覆盖，避免途中遗撒和运输过程中造成扬尘。</w:t>
      </w:r>
    </w:p>
    <w:p w:rsidR="008C320B" w:rsidRDefault="008C320B" w:rsidP="008C320B">
      <w:pPr>
        <w:rPr>
          <w:kern w:val="0"/>
        </w:rPr>
      </w:pPr>
      <w:r>
        <w:rPr>
          <w:kern w:val="0"/>
        </w:rPr>
        <w:t>3)</w:t>
      </w:r>
      <w:r>
        <w:rPr>
          <w:rFonts w:hint="eastAsia"/>
          <w:kern w:val="0"/>
        </w:rPr>
        <w:t>保证车辆机械的正常运行，派专人全天对工地附近的运土道路及行人道路进行清扫，清除</w:t>
      </w:r>
      <w:proofErr w:type="gramStart"/>
      <w:r>
        <w:rPr>
          <w:rFonts w:hint="eastAsia"/>
          <w:kern w:val="0"/>
        </w:rPr>
        <w:t>遗洒以</w:t>
      </w:r>
      <w:proofErr w:type="gramEnd"/>
      <w:r>
        <w:rPr>
          <w:rFonts w:hint="eastAsia"/>
          <w:kern w:val="0"/>
        </w:rPr>
        <w:t>保证路面整洁。</w:t>
      </w:r>
    </w:p>
    <w:p w:rsidR="008C320B" w:rsidRDefault="008C320B" w:rsidP="008C320B">
      <w:pPr>
        <w:rPr>
          <w:kern w:val="0"/>
        </w:rPr>
      </w:pPr>
      <w:r>
        <w:rPr>
          <w:kern w:val="0"/>
        </w:rPr>
        <w:t xml:space="preserve">7.6 </w:t>
      </w:r>
      <w:r>
        <w:rPr>
          <w:rFonts w:hint="eastAsia"/>
          <w:kern w:val="0"/>
        </w:rPr>
        <w:t>安全防护措施</w:t>
      </w:r>
    </w:p>
    <w:p w:rsidR="008C320B" w:rsidRDefault="008C320B" w:rsidP="008C320B">
      <w:pPr>
        <w:rPr>
          <w:kern w:val="0"/>
        </w:rPr>
      </w:pPr>
      <w:r>
        <w:rPr>
          <w:kern w:val="0"/>
        </w:rPr>
        <w:t>7.6.1</w:t>
      </w:r>
      <w:r>
        <w:rPr>
          <w:rFonts w:hint="eastAsia"/>
          <w:kern w:val="0"/>
        </w:rPr>
        <w:t>、建立健全的安全施工组织机构（同工地环保小组见图</w:t>
      </w:r>
      <w:r>
        <w:rPr>
          <w:kern w:val="0"/>
        </w:rPr>
        <w:t>7.5.1-1</w:t>
      </w:r>
      <w:r>
        <w:rPr>
          <w:rFonts w:hint="eastAsia"/>
          <w:kern w:val="0"/>
        </w:rPr>
        <w:t>）</w:t>
      </w:r>
      <w:r>
        <w:rPr>
          <w:kern w:val="0"/>
        </w:rPr>
        <w:t>,</w:t>
      </w:r>
      <w:r>
        <w:rPr>
          <w:rFonts w:hint="eastAsia"/>
          <w:kern w:val="0"/>
        </w:rPr>
        <w:t>切实加强安全施工的管理，确保全体施工人员在安全的前提下，圆满完成各项施工任务。现场成立安全施工领导小组，由工程项目经理任组长，设专职安全员。</w:t>
      </w:r>
    </w:p>
    <w:p w:rsidR="008C320B" w:rsidRDefault="008C320B" w:rsidP="008C320B">
      <w:pPr>
        <w:rPr>
          <w:kern w:val="0"/>
        </w:rPr>
      </w:pPr>
      <w:r>
        <w:rPr>
          <w:kern w:val="0"/>
        </w:rPr>
        <w:t>7.6.1.1</w:t>
      </w:r>
      <w:r>
        <w:rPr>
          <w:rFonts w:hint="eastAsia"/>
          <w:kern w:val="0"/>
        </w:rPr>
        <w:t>、安全管理方针：安全第一、预防为主。</w:t>
      </w:r>
    </w:p>
    <w:p w:rsidR="008C320B" w:rsidRDefault="008C320B" w:rsidP="008C320B">
      <w:pPr>
        <w:rPr>
          <w:kern w:val="0"/>
        </w:rPr>
      </w:pPr>
      <w:r>
        <w:rPr>
          <w:kern w:val="0"/>
        </w:rPr>
        <w:t>7.6.1.2</w:t>
      </w:r>
      <w:r>
        <w:rPr>
          <w:rFonts w:hint="eastAsia"/>
          <w:kern w:val="0"/>
        </w:rPr>
        <w:t>、安全生产目标：确保无重大工伤事故，杜绝死亡事故，轻伤频率控制在</w:t>
      </w:r>
      <w:r>
        <w:rPr>
          <w:kern w:val="0"/>
        </w:rPr>
        <w:t>3</w:t>
      </w:r>
      <w:r>
        <w:rPr>
          <w:rFonts w:hint="eastAsia"/>
          <w:kern w:val="0"/>
        </w:rPr>
        <w:t>‰以内。</w:t>
      </w:r>
    </w:p>
    <w:p w:rsidR="008C320B" w:rsidRDefault="008C320B" w:rsidP="008C320B">
      <w:pPr>
        <w:rPr>
          <w:kern w:val="0"/>
        </w:rPr>
      </w:pPr>
      <w:r>
        <w:rPr>
          <w:kern w:val="0"/>
        </w:rPr>
        <w:t>7.6.2</w:t>
      </w:r>
      <w:r>
        <w:rPr>
          <w:rFonts w:hint="eastAsia"/>
          <w:kern w:val="0"/>
        </w:rPr>
        <w:t>、安全措施</w:t>
      </w:r>
    </w:p>
    <w:p w:rsidR="008C320B" w:rsidRDefault="008C320B" w:rsidP="008C320B">
      <w:pPr>
        <w:rPr>
          <w:kern w:val="0"/>
        </w:rPr>
      </w:pPr>
      <w:r>
        <w:rPr>
          <w:kern w:val="0"/>
        </w:rPr>
        <w:t xml:space="preserve">7.6.2.1 </w:t>
      </w:r>
      <w:r>
        <w:rPr>
          <w:rFonts w:hint="eastAsia"/>
          <w:kern w:val="0"/>
        </w:rPr>
        <w:t>指导思想：有针对性地抓好安全教育，不断增强施工人员自我安全保护意识，逐步提高遵守劳动纪律，安全操作规程及规章制度的自觉性、积极性，牢固树立“安全第一，预防为主”的思想，安全完成所分管的施工任务。</w:t>
      </w:r>
    </w:p>
    <w:p w:rsidR="008C320B" w:rsidRDefault="008C320B" w:rsidP="008C320B">
      <w:pPr>
        <w:rPr>
          <w:kern w:val="0"/>
        </w:rPr>
      </w:pPr>
      <w:r>
        <w:rPr>
          <w:kern w:val="0"/>
        </w:rPr>
        <w:t>7.6.2.2</w:t>
      </w:r>
      <w:r>
        <w:rPr>
          <w:rFonts w:hint="eastAsia"/>
          <w:kern w:val="0"/>
        </w:rPr>
        <w:t>、严格培训工作：</w:t>
      </w:r>
    </w:p>
    <w:p w:rsidR="008C320B" w:rsidRDefault="008C320B" w:rsidP="008C320B">
      <w:pPr>
        <w:rPr>
          <w:kern w:val="0"/>
        </w:rPr>
      </w:pPr>
      <w:r>
        <w:rPr>
          <w:kern w:val="0"/>
        </w:rPr>
        <w:t>1</w:t>
      </w:r>
      <w:r>
        <w:rPr>
          <w:rFonts w:hint="eastAsia"/>
          <w:kern w:val="0"/>
        </w:rPr>
        <w:t>）新工人入场后，由现场管理经理、专职负责人组织安全施工基本常识和现场安全管理规定，经培训考试合格后，方可上岗。</w:t>
      </w:r>
    </w:p>
    <w:p w:rsidR="008C320B" w:rsidRDefault="008C320B" w:rsidP="008C320B">
      <w:pPr>
        <w:rPr>
          <w:kern w:val="0"/>
        </w:rPr>
      </w:pPr>
      <w:r>
        <w:rPr>
          <w:kern w:val="0"/>
        </w:rPr>
        <w:t>2</w:t>
      </w:r>
      <w:r>
        <w:rPr>
          <w:rFonts w:hint="eastAsia"/>
          <w:kern w:val="0"/>
        </w:rPr>
        <w:t>）项目部定期组织全体施工人员进行一次安全教育。重点学习安全施工技术和安全操作规程。讲解消防设施、器材的使用方法。高处作业时，进行防坠落事故教育，夏季进行防淹亡事故，防食物中毒和防传染病教育，冬季进行防滑、防冻和防火教育，每季度进行防火灾事故教育。</w:t>
      </w:r>
    </w:p>
    <w:p w:rsidR="008C320B" w:rsidRDefault="008C320B" w:rsidP="008C320B">
      <w:pPr>
        <w:rPr>
          <w:kern w:val="0"/>
        </w:rPr>
      </w:pPr>
      <w:r>
        <w:rPr>
          <w:kern w:val="0"/>
        </w:rPr>
        <w:t>7.6.2.3</w:t>
      </w:r>
      <w:r>
        <w:rPr>
          <w:rFonts w:hint="eastAsia"/>
          <w:kern w:val="0"/>
        </w:rPr>
        <w:t>、制度保证：施工现场设立安全宣传栏和安全规定，建筑楼层前悬挂醒目的安全标语和口号，楼层洞口、临边和出入通道设安全标志和警示牌，安全员佩戴袖标。</w:t>
      </w:r>
    </w:p>
    <w:p w:rsidR="008C320B" w:rsidRDefault="008C320B" w:rsidP="008C320B">
      <w:pPr>
        <w:rPr>
          <w:kern w:val="0"/>
        </w:rPr>
      </w:pPr>
      <w:r>
        <w:rPr>
          <w:kern w:val="0"/>
        </w:rPr>
        <w:t>7.6.2.4</w:t>
      </w:r>
      <w:r>
        <w:rPr>
          <w:rFonts w:hint="eastAsia"/>
          <w:kern w:val="0"/>
        </w:rPr>
        <w:t>、实行封闭管理：本工程实行封闭式管理，严格执行人员外出的请销假制度。</w:t>
      </w:r>
    </w:p>
    <w:p w:rsidR="008C320B" w:rsidRDefault="008C320B" w:rsidP="008C320B">
      <w:pPr>
        <w:rPr>
          <w:kern w:val="0"/>
        </w:rPr>
      </w:pPr>
      <w:r>
        <w:rPr>
          <w:kern w:val="0"/>
        </w:rPr>
        <w:t>7.6.2.5</w:t>
      </w:r>
      <w:r>
        <w:rPr>
          <w:rFonts w:hint="eastAsia"/>
          <w:kern w:val="0"/>
        </w:rPr>
        <w:t>、建全消防设施及管理：</w:t>
      </w:r>
    </w:p>
    <w:p w:rsidR="008C320B" w:rsidRDefault="008C320B" w:rsidP="008C320B">
      <w:pPr>
        <w:rPr>
          <w:kern w:val="0"/>
        </w:rPr>
      </w:pPr>
      <w:r>
        <w:rPr>
          <w:kern w:val="0"/>
        </w:rPr>
        <w:t>1</w:t>
      </w:r>
      <w:r>
        <w:rPr>
          <w:rFonts w:hint="eastAsia"/>
          <w:kern w:val="0"/>
        </w:rPr>
        <w:t>）按消防管理的有关规定配备消防设施、器材，放置位置有明显标志，夜间设红色警示灯。</w:t>
      </w:r>
    </w:p>
    <w:p w:rsidR="008C320B" w:rsidRDefault="008C320B" w:rsidP="008C320B">
      <w:pPr>
        <w:rPr>
          <w:kern w:val="0"/>
        </w:rPr>
      </w:pPr>
      <w:r>
        <w:rPr>
          <w:kern w:val="0"/>
        </w:rPr>
        <w:t>2</w:t>
      </w:r>
      <w:r>
        <w:rPr>
          <w:rFonts w:hint="eastAsia"/>
          <w:kern w:val="0"/>
        </w:rPr>
        <w:t>）易燃、易爆、有毒材料设专库存放，由专人保管。</w:t>
      </w:r>
    </w:p>
    <w:p w:rsidR="008C320B" w:rsidRDefault="008C320B" w:rsidP="008C320B">
      <w:pPr>
        <w:rPr>
          <w:kern w:val="0"/>
        </w:rPr>
      </w:pPr>
      <w:r>
        <w:rPr>
          <w:kern w:val="0"/>
        </w:rPr>
        <w:t>3</w:t>
      </w:r>
      <w:r>
        <w:rPr>
          <w:rFonts w:hint="eastAsia"/>
          <w:kern w:val="0"/>
        </w:rPr>
        <w:t>）施工现场禁止吸烟，酒后作业。</w:t>
      </w:r>
    </w:p>
    <w:p w:rsidR="008C320B" w:rsidRDefault="008C320B" w:rsidP="008C320B">
      <w:pPr>
        <w:rPr>
          <w:kern w:val="0"/>
        </w:rPr>
      </w:pPr>
      <w:r>
        <w:rPr>
          <w:kern w:val="0"/>
        </w:rPr>
        <w:t>4</w:t>
      </w:r>
      <w:r>
        <w:rPr>
          <w:rFonts w:hint="eastAsia"/>
          <w:kern w:val="0"/>
        </w:rPr>
        <w:t>）进入现场戴好安全帽，系好帽带；</w:t>
      </w:r>
    </w:p>
    <w:p w:rsidR="008C320B" w:rsidRDefault="008C320B" w:rsidP="008C320B">
      <w:pPr>
        <w:rPr>
          <w:kern w:val="0"/>
        </w:rPr>
      </w:pPr>
      <w:r>
        <w:rPr>
          <w:kern w:val="0"/>
        </w:rPr>
        <w:t>1</w:t>
      </w:r>
      <w:r>
        <w:rPr>
          <w:rFonts w:hint="eastAsia"/>
          <w:kern w:val="0"/>
        </w:rPr>
        <w:t>）高空作业系好安全带，安全带要高挂低用。</w:t>
      </w:r>
    </w:p>
    <w:p w:rsidR="008C320B" w:rsidRDefault="008C320B" w:rsidP="008C320B">
      <w:pPr>
        <w:rPr>
          <w:kern w:val="0"/>
        </w:rPr>
      </w:pPr>
      <w:r>
        <w:rPr>
          <w:kern w:val="0"/>
        </w:rPr>
        <w:t>7.6.2.6</w:t>
      </w:r>
      <w:r>
        <w:rPr>
          <w:rFonts w:hint="eastAsia"/>
          <w:kern w:val="0"/>
        </w:rPr>
        <w:t>、加强施工期间的安全技术管理工作：布置任务时进行详细的安全技术交底，并做好记录。施工中严格执行安全操作规程，对安全设施经常进行检查。</w:t>
      </w:r>
    </w:p>
    <w:p w:rsidR="008C320B" w:rsidRDefault="008C320B" w:rsidP="008C320B">
      <w:pPr>
        <w:rPr>
          <w:kern w:val="0"/>
        </w:rPr>
      </w:pPr>
      <w:r>
        <w:rPr>
          <w:kern w:val="0"/>
        </w:rPr>
        <w:t>7.6.3</w:t>
      </w:r>
      <w:r>
        <w:rPr>
          <w:rFonts w:hint="eastAsia"/>
          <w:kern w:val="0"/>
        </w:rPr>
        <w:t>、安全管理制度</w:t>
      </w:r>
    </w:p>
    <w:p w:rsidR="008C320B" w:rsidRDefault="008C320B" w:rsidP="008C320B">
      <w:pPr>
        <w:rPr>
          <w:kern w:val="0"/>
        </w:rPr>
      </w:pPr>
      <w:r>
        <w:rPr>
          <w:kern w:val="0"/>
        </w:rPr>
        <w:t>7.6.3.1</w:t>
      </w:r>
      <w:r>
        <w:rPr>
          <w:rFonts w:hint="eastAsia"/>
          <w:kern w:val="0"/>
        </w:rPr>
        <w:t>、安全技术交底制：根据安全措施要求和现场实际情况，各级管理人员</w:t>
      </w:r>
      <w:proofErr w:type="gramStart"/>
      <w:r>
        <w:rPr>
          <w:rFonts w:hint="eastAsia"/>
          <w:kern w:val="0"/>
        </w:rPr>
        <w:t>需亲自</w:t>
      </w:r>
      <w:proofErr w:type="gramEnd"/>
      <w:r>
        <w:rPr>
          <w:rFonts w:hint="eastAsia"/>
          <w:kern w:val="0"/>
        </w:rPr>
        <w:t>逐级进行书面交底；</w:t>
      </w:r>
    </w:p>
    <w:p w:rsidR="008C320B" w:rsidRDefault="008C320B" w:rsidP="008C320B">
      <w:pPr>
        <w:rPr>
          <w:kern w:val="0"/>
        </w:rPr>
      </w:pPr>
      <w:r>
        <w:rPr>
          <w:kern w:val="0"/>
        </w:rPr>
        <w:t>7.6.3.2</w:t>
      </w:r>
      <w:r>
        <w:rPr>
          <w:rFonts w:hint="eastAsia"/>
          <w:kern w:val="0"/>
        </w:rPr>
        <w:t>、班前检查制：各专业施工前必须进行班前安全检查。</w:t>
      </w:r>
    </w:p>
    <w:p w:rsidR="008C320B" w:rsidRDefault="008C320B" w:rsidP="008C320B">
      <w:pPr>
        <w:rPr>
          <w:kern w:val="0"/>
        </w:rPr>
      </w:pPr>
      <w:r>
        <w:rPr>
          <w:kern w:val="0"/>
        </w:rPr>
        <w:t>7.6.3.3</w:t>
      </w:r>
      <w:r>
        <w:rPr>
          <w:rFonts w:hint="eastAsia"/>
          <w:kern w:val="0"/>
        </w:rPr>
        <w:t>、机械设备安装实行验收制：凡不经验收的一律不得投入使用。</w:t>
      </w:r>
    </w:p>
    <w:p w:rsidR="008C320B" w:rsidRDefault="008C320B" w:rsidP="008C320B">
      <w:pPr>
        <w:rPr>
          <w:kern w:val="0"/>
        </w:rPr>
      </w:pPr>
      <w:r>
        <w:rPr>
          <w:kern w:val="0"/>
        </w:rPr>
        <w:t>7.6.3.4</w:t>
      </w:r>
      <w:r>
        <w:rPr>
          <w:rFonts w:hint="eastAsia"/>
          <w:kern w:val="0"/>
        </w:rPr>
        <w:t>、周一安全活动制：经理部每周一组织全体工人进行安全教育，对上一周安全方面存在的问题进行总结</w:t>
      </w:r>
      <w:r>
        <w:rPr>
          <w:kern w:val="0"/>
        </w:rPr>
        <w:t xml:space="preserve">, </w:t>
      </w:r>
      <w:r>
        <w:rPr>
          <w:rFonts w:hint="eastAsia"/>
          <w:kern w:val="0"/>
        </w:rPr>
        <w:t>对本周的安全重点和注意事项做详细的交底，加强工人施工安全的意识。</w:t>
      </w:r>
    </w:p>
    <w:p w:rsidR="008C320B" w:rsidRDefault="008C320B" w:rsidP="008C320B">
      <w:pPr>
        <w:rPr>
          <w:kern w:val="0"/>
        </w:rPr>
      </w:pPr>
      <w:r>
        <w:rPr>
          <w:kern w:val="0"/>
        </w:rPr>
        <w:t>7.6.3.5</w:t>
      </w:r>
      <w:r>
        <w:rPr>
          <w:rFonts w:hint="eastAsia"/>
          <w:kern w:val="0"/>
        </w:rPr>
        <w:t>、定期检查与隐患整改制：经理部每周组织一次安全生产检查，对查出的安全隐患制定措施，定时间、人员整改，并作好安全隐患</w:t>
      </w:r>
      <w:proofErr w:type="gramStart"/>
      <w:r>
        <w:rPr>
          <w:rFonts w:hint="eastAsia"/>
          <w:kern w:val="0"/>
        </w:rPr>
        <w:t>整改消项记录</w:t>
      </w:r>
      <w:proofErr w:type="gramEnd"/>
      <w:r>
        <w:rPr>
          <w:rFonts w:hint="eastAsia"/>
          <w:kern w:val="0"/>
        </w:rPr>
        <w:t>。</w:t>
      </w:r>
    </w:p>
    <w:p w:rsidR="008C320B" w:rsidRDefault="008C320B" w:rsidP="008C320B">
      <w:pPr>
        <w:rPr>
          <w:kern w:val="0"/>
        </w:rPr>
      </w:pPr>
      <w:r>
        <w:rPr>
          <w:kern w:val="0"/>
        </w:rPr>
        <w:t>7.6.3.6</w:t>
      </w:r>
      <w:r>
        <w:rPr>
          <w:rFonts w:hint="eastAsia"/>
          <w:kern w:val="0"/>
        </w:rPr>
        <w:t>、管理人员和特殊作业人员实行年审制：加强施工管理人员的安全考核，增强安全意识</w:t>
      </w:r>
      <w:r>
        <w:rPr>
          <w:kern w:val="0"/>
        </w:rPr>
        <w:t>,</w:t>
      </w:r>
      <w:r>
        <w:rPr>
          <w:rFonts w:hint="eastAsia"/>
          <w:kern w:val="0"/>
        </w:rPr>
        <w:t>避免违章指挥。</w:t>
      </w:r>
    </w:p>
    <w:p w:rsidR="008C320B" w:rsidRDefault="008C320B" w:rsidP="008C320B">
      <w:pPr>
        <w:rPr>
          <w:kern w:val="0"/>
        </w:rPr>
      </w:pPr>
      <w:r>
        <w:rPr>
          <w:kern w:val="0"/>
        </w:rPr>
        <w:lastRenderedPageBreak/>
        <w:t>7.6.3.7</w:t>
      </w:r>
      <w:r>
        <w:rPr>
          <w:rFonts w:hint="eastAsia"/>
          <w:kern w:val="0"/>
        </w:rPr>
        <w:t>、实行安全生产奖罚制度与事故报告制</w:t>
      </w:r>
    </w:p>
    <w:p w:rsidR="008C320B" w:rsidRDefault="008C320B" w:rsidP="008C320B">
      <w:pPr>
        <w:rPr>
          <w:kern w:val="0"/>
        </w:rPr>
      </w:pPr>
      <w:r>
        <w:rPr>
          <w:kern w:val="0"/>
        </w:rPr>
        <w:t>7.6.3.8</w:t>
      </w:r>
      <w:r>
        <w:rPr>
          <w:rFonts w:hint="eastAsia"/>
          <w:kern w:val="0"/>
        </w:rPr>
        <w:t>、危急情况停工制：一旦出现危害职工生命安全的险情，立即停工</w:t>
      </w:r>
      <w:r>
        <w:rPr>
          <w:kern w:val="0"/>
        </w:rPr>
        <w:t>,</w:t>
      </w:r>
      <w:r>
        <w:rPr>
          <w:rFonts w:hint="eastAsia"/>
          <w:kern w:val="0"/>
        </w:rPr>
        <w:t>及时采取措施排除险情。</w:t>
      </w:r>
    </w:p>
    <w:p w:rsidR="008C320B" w:rsidRDefault="008C320B" w:rsidP="008C320B">
      <w:pPr>
        <w:rPr>
          <w:kern w:val="0"/>
        </w:rPr>
      </w:pPr>
      <w:r>
        <w:rPr>
          <w:kern w:val="0"/>
        </w:rPr>
        <w:t>7.6.3.9</w:t>
      </w:r>
      <w:r>
        <w:rPr>
          <w:rFonts w:hint="eastAsia"/>
          <w:kern w:val="0"/>
        </w:rPr>
        <w:t>、持证上岗制：特殊工种持有上岗操作证，严禁无证上岗。</w:t>
      </w:r>
    </w:p>
    <w:p w:rsidR="008C320B" w:rsidRDefault="008C320B" w:rsidP="008C320B">
      <w:pPr>
        <w:rPr>
          <w:kern w:val="0"/>
        </w:rPr>
      </w:pPr>
      <w:r>
        <w:rPr>
          <w:kern w:val="0"/>
        </w:rPr>
        <w:t>7.6.4</w:t>
      </w:r>
      <w:r>
        <w:rPr>
          <w:rFonts w:hint="eastAsia"/>
          <w:kern w:val="0"/>
        </w:rPr>
        <w:t>、交叉作业安全防护：各工种进行上下立体交叉作业时，不得在同一垂直方向上操作。下层操作在上层高度确定的可能坠落半径范围以外，不能满足时，设置硬隔离安全防护层。</w:t>
      </w:r>
    </w:p>
    <w:p w:rsidR="008C320B" w:rsidRDefault="008C320B" w:rsidP="008C320B">
      <w:pPr>
        <w:rPr>
          <w:kern w:val="0"/>
        </w:rPr>
      </w:pPr>
      <w:r>
        <w:rPr>
          <w:kern w:val="0"/>
        </w:rPr>
        <w:t xml:space="preserve">7.7 </w:t>
      </w:r>
      <w:r>
        <w:rPr>
          <w:rFonts w:hint="eastAsia"/>
          <w:kern w:val="0"/>
        </w:rPr>
        <w:t>现场文明施工措施</w:t>
      </w:r>
    </w:p>
    <w:p w:rsidR="008C320B" w:rsidRDefault="008C320B" w:rsidP="008C320B">
      <w:pPr>
        <w:rPr>
          <w:kern w:val="0"/>
        </w:rPr>
      </w:pPr>
      <w:r>
        <w:rPr>
          <w:kern w:val="0"/>
        </w:rPr>
        <w:t>7.7.1</w:t>
      </w:r>
      <w:r>
        <w:rPr>
          <w:rFonts w:hint="eastAsia"/>
          <w:kern w:val="0"/>
        </w:rPr>
        <w:t>、成立工地文明施工小组（同工地环保小组见图</w:t>
      </w:r>
      <w:r>
        <w:rPr>
          <w:kern w:val="0"/>
        </w:rPr>
        <w:t>7.5.1-1</w:t>
      </w:r>
      <w:r>
        <w:rPr>
          <w:rFonts w:hint="eastAsia"/>
          <w:kern w:val="0"/>
        </w:rPr>
        <w:t>）</w:t>
      </w:r>
    </w:p>
    <w:p w:rsidR="008C320B" w:rsidRDefault="008C320B" w:rsidP="008C320B">
      <w:pPr>
        <w:rPr>
          <w:kern w:val="0"/>
        </w:rPr>
      </w:pPr>
      <w:r>
        <w:rPr>
          <w:kern w:val="0"/>
        </w:rPr>
        <w:t>7.7.2</w:t>
      </w:r>
      <w:r>
        <w:rPr>
          <w:rFonts w:hint="eastAsia"/>
          <w:kern w:val="0"/>
        </w:rPr>
        <w:t>、制定文明施工管理目标：到达北京市建筑工程安全文明样板工地标准。</w:t>
      </w:r>
    </w:p>
    <w:p w:rsidR="008C320B" w:rsidRDefault="008C320B" w:rsidP="008C320B">
      <w:pPr>
        <w:rPr>
          <w:kern w:val="0"/>
        </w:rPr>
      </w:pPr>
      <w:r>
        <w:rPr>
          <w:kern w:val="0"/>
        </w:rPr>
        <w:t>7.7.3</w:t>
      </w:r>
      <w:r>
        <w:rPr>
          <w:rFonts w:hint="eastAsia"/>
          <w:kern w:val="0"/>
        </w:rPr>
        <w:t>、现场文明施工管理措施</w:t>
      </w:r>
    </w:p>
    <w:p w:rsidR="008C320B" w:rsidRDefault="008C320B" w:rsidP="008C320B">
      <w:pPr>
        <w:rPr>
          <w:kern w:val="0"/>
        </w:rPr>
      </w:pPr>
      <w:r>
        <w:rPr>
          <w:kern w:val="0"/>
        </w:rPr>
        <w:t xml:space="preserve">7.7.3.1 </w:t>
      </w:r>
      <w:r>
        <w:rPr>
          <w:rFonts w:hint="eastAsia"/>
          <w:kern w:val="0"/>
        </w:rPr>
        <w:t>我们将采用全封闭围挡。</w:t>
      </w:r>
    </w:p>
    <w:p w:rsidR="008C320B" w:rsidRDefault="008C320B" w:rsidP="008C320B">
      <w:pPr>
        <w:rPr>
          <w:kern w:val="0"/>
        </w:rPr>
      </w:pPr>
      <w:r>
        <w:rPr>
          <w:kern w:val="0"/>
        </w:rPr>
        <w:t xml:space="preserve">7.7.3.2 </w:t>
      </w:r>
      <w:r>
        <w:rPr>
          <w:rFonts w:hint="eastAsia"/>
          <w:kern w:val="0"/>
        </w:rPr>
        <w:t>在施工中，如果是由于我公司施工造成现场周边的道路、公共设施或其他物品受到损坏，我公司将自费进行赔偿及修复。</w:t>
      </w:r>
    </w:p>
    <w:p w:rsidR="008C320B" w:rsidRDefault="008C320B" w:rsidP="008C320B">
      <w:pPr>
        <w:rPr>
          <w:kern w:val="0"/>
        </w:rPr>
      </w:pPr>
      <w:r>
        <w:rPr>
          <w:kern w:val="0"/>
        </w:rPr>
        <w:t>7.7.3.3</w:t>
      </w:r>
      <w:r>
        <w:rPr>
          <w:rFonts w:hint="eastAsia"/>
          <w:kern w:val="0"/>
        </w:rPr>
        <w:t>、做好工人的入场教育、职工文明施工教育及考核记录。</w:t>
      </w:r>
    </w:p>
    <w:p w:rsidR="008C320B" w:rsidRDefault="008C320B" w:rsidP="008C320B">
      <w:pPr>
        <w:rPr>
          <w:kern w:val="0"/>
        </w:rPr>
      </w:pPr>
      <w:r>
        <w:rPr>
          <w:kern w:val="0"/>
        </w:rPr>
        <w:t>7.7.3.4</w:t>
      </w:r>
      <w:r>
        <w:rPr>
          <w:rFonts w:hint="eastAsia"/>
          <w:kern w:val="0"/>
        </w:rPr>
        <w:t>、办公区内设置吸烟室，施工现场内绝对禁止吸烟。</w:t>
      </w:r>
    </w:p>
    <w:p w:rsidR="008C320B" w:rsidRDefault="008C320B" w:rsidP="008C320B">
      <w:pPr>
        <w:rPr>
          <w:kern w:val="0"/>
        </w:rPr>
      </w:pPr>
      <w:r>
        <w:rPr>
          <w:kern w:val="0"/>
        </w:rPr>
        <w:t>7.7.3.5</w:t>
      </w:r>
      <w:r>
        <w:rPr>
          <w:rFonts w:hint="eastAsia"/>
          <w:kern w:val="0"/>
        </w:rPr>
        <w:t>、任何物料在运输过程中不慎</w:t>
      </w:r>
      <w:proofErr w:type="gramStart"/>
      <w:r>
        <w:rPr>
          <w:rFonts w:hint="eastAsia"/>
          <w:kern w:val="0"/>
        </w:rPr>
        <w:t>遗</w:t>
      </w:r>
      <w:proofErr w:type="gramEnd"/>
      <w:r>
        <w:rPr>
          <w:rFonts w:hint="eastAsia"/>
          <w:kern w:val="0"/>
        </w:rPr>
        <w:t>洒在公用车路、行人道路时，派人看守清理干净保证道路的畅通。</w:t>
      </w:r>
    </w:p>
    <w:p w:rsidR="008C320B" w:rsidRDefault="008C320B" w:rsidP="008C320B">
      <w:pPr>
        <w:rPr>
          <w:kern w:val="0"/>
        </w:rPr>
      </w:pPr>
      <w:r>
        <w:rPr>
          <w:kern w:val="0"/>
        </w:rPr>
        <w:t>7.7.3.6</w:t>
      </w:r>
      <w:r>
        <w:rPr>
          <w:rFonts w:hint="eastAsia"/>
          <w:kern w:val="0"/>
        </w:rPr>
        <w:t>、建立现场各项管理制度，以标牌形式悬挂于工地会议室内，现场管理的各种内业资料收集齐全，安排专人负责管理。</w:t>
      </w:r>
    </w:p>
    <w:p w:rsidR="008C320B" w:rsidRDefault="008C320B" w:rsidP="008C320B">
      <w:pPr>
        <w:rPr>
          <w:kern w:val="0"/>
        </w:rPr>
      </w:pPr>
      <w:r>
        <w:rPr>
          <w:kern w:val="0"/>
        </w:rPr>
        <w:t>7.7.3.7</w:t>
      </w:r>
      <w:r>
        <w:rPr>
          <w:rFonts w:hint="eastAsia"/>
          <w:kern w:val="0"/>
        </w:rPr>
        <w:t>、设专人每天进行现场的清扫、洒水工作，防止灰尘飞扬，保护周边空气清洁。</w:t>
      </w:r>
    </w:p>
    <w:p w:rsidR="008C320B" w:rsidRDefault="008C320B" w:rsidP="008C320B">
      <w:pPr>
        <w:rPr>
          <w:kern w:val="0"/>
        </w:rPr>
      </w:pPr>
      <w:r>
        <w:rPr>
          <w:kern w:val="0"/>
        </w:rPr>
        <w:t>7.7.3.8</w:t>
      </w:r>
      <w:r>
        <w:rPr>
          <w:rFonts w:hint="eastAsia"/>
          <w:kern w:val="0"/>
        </w:rPr>
        <w:t>、加强对职工的教育，严禁大声喧哗。现场实行军事化管理，严格对施工人员加强纪律教育。</w:t>
      </w:r>
    </w:p>
    <w:p w:rsidR="008C320B" w:rsidRDefault="008C320B" w:rsidP="008C320B">
      <w:pPr>
        <w:rPr>
          <w:kern w:val="0"/>
        </w:rPr>
      </w:pPr>
      <w:r>
        <w:rPr>
          <w:kern w:val="0"/>
        </w:rPr>
        <w:t>7.7.3.9</w:t>
      </w:r>
      <w:r>
        <w:rPr>
          <w:rFonts w:hint="eastAsia"/>
          <w:kern w:val="0"/>
        </w:rPr>
        <w:t>、合理安排施工作业时间和材料进场时间，不影响楼内其他工作人员的正常工作和休息，并严格按业主指定的路线进行材料的运输和工人的上下班行走。</w:t>
      </w:r>
    </w:p>
    <w:p w:rsidR="008C320B" w:rsidRDefault="008C320B" w:rsidP="008C320B">
      <w:pPr>
        <w:rPr>
          <w:kern w:val="0"/>
        </w:rPr>
      </w:pPr>
      <w:r>
        <w:rPr>
          <w:kern w:val="0"/>
        </w:rPr>
        <w:t>7.7.4</w:t>
      </w:r>
      <w:r>
        <w:rPr>
          <w:rFonts w:hint="eastAsia"/>
          <w:kern w:val="0"/>
        </w:rPr>
        <w:t>、协调周边居民关系：</w:t>
      </w:r>
    </w:p>
    <w:p w:rsidR="008C320B" w:rsidRDefault="008C320B" w:rsidP="008C320B">
      <w:pPr>
        <w:rPr>
          <w:kern w:val="0"/>
        </w:rPr>
      </w:pPr>
      <w:r>
        <w:rPr>
          <w:rFonts w:hint="eastAsia"/>
          <w:kern w:val="0"/>
        </w:rPr>
        <w:t>在本工程的施工过程中，我公司将采取各种措施保持与周边居民和睦友好的关系。我公司在施工中将采用低噪音的施工设备，尽量减少</w:t>
      </w:r>
      <w:proofErr w:type="gramStart"/>
      <w:r>
        <w:rPr>
          <w:rFonts w:hint="eastAsia"/>
          <w:kern w:val="0"/>
        </w:rPr>
        <w:t>施工重</w:t>
      </w:r>
      <w:proofErr w:type="gramEnd"/>
      <w:r>
        <w:rPr>
          <w:rFonts w:hint="eastAsia"/>
          <w:kern w:val="0"/>
        </w:rPr>
        <w:t>的噪音污染（具体措施见</w:t>
      </w:r>
    </w:p>
    <w:p w:rsidR="008C320B" w:rsidRDefault="008C320B" w:rsidP="008C320B">
      <w:pPr>
        <w:rPr>
          <w:kern w:val="0"/>
        </w:rPr>
      </w:pPr>
      <w:r>
        <w:rPr>
          <w:kern w:val="0"/>
        </w:rPr>
        <w:t xml:space="preserve">7.5 </w:t>
      </w:r>
      <w:r>
        <w:rPr>
          <w:rFonts w:hint="eastAsia"/>
          <w:kern w:val="0"/>
        </w:rPr>
        <w:t>环境保护措施）；在不影响施工及力所能及的前提下，主动为附近社区建设做贡献，所采取的活动以解决实际问题为原则。以求得居民的协助和理解。</w:t>
      </w:r>
    </w:p>
    <w:p w:rsidR="008C320B" w:rsidRDefault="008C320B" w:rsidP="008C320B">
      <w:pPr>
        <w:rPr>
          <w:kern w:val="0"/>
        </w:rPr>
      </w:pPr>
      <w:r>
        <w:rPr>
          <w:kern w:val="0"/>
        </w:rPr>
        <w:t>7.7.5</w:t>
      </w:r>
      <w:r>
        <w:rPr>
          <w:rFonts w:hint="eastAsia"/>
          <w:kern w:val="0"/>
        </w:rPr>
        <w:t>、健全管理制度</w:t>
      </w:r>
    </w:p>
    <w:p w:rsidR="008C320B" w:rsidRDefault="008C320B" w:rsidP="008C320B">
      <w:pPr>
        <w:rPr>
          <w:kern w:val="0"/>
        </w:rPr>
      </w:pPr>
      <w:r>
        <w:rPr>
          <w:kern w:val="0"/>
        </w:rPr>
        <w:t>7.7.5.1</w:t>
      </w:r>
      <w:r>
        <w:rPr>
          <w:rFonts w:hint="eastAsia"/>
          <w:kern w:val="0"/>
        </w:rPr>
        <w:t>、个人岗位责任制：文明施工管理按专业、岗位、区片等分片包干，分别建立岗位责任制度。项目经理是文明施工的第一责任人，全面负责整个施工现场的文明施工管理工作。施工现场其他人员一律责任分工，实行个人岗位责任制。</w:t>
      </w:r>
    </w:p>
    <w:p w:rsidR="008C320B" w:rsidRDefault="008C320B" w:rsidP="008C320B">
      <w:pPr>
        <w:rPr>
          <w:kern w:val="0"/>
        </w:rPr>
      </w:pPr>
      <w:r>
        <w:rPr>
          <w:kern w:val="0"/>
        </w:rPr>
        <w:t>7.7.5.2</w:t>
      </w:r>
      <w:r>
        <w:rPr>
          <w:rFonts w:hint="eastAsia"/>
          <w:kern w:val="0"/>
        </w:rPr>
        <w:t>、经济责任制：把文明施工列入单位经济承包责任制中，同奖金分配直接挂钩。</w:t>
      </w:r>
    </w:p>
    <w:p w:rsidR="008C320B" w:rsidRDefault="008C320B" w:rsidP="008C320B">
      <w:pPr>
        <w:rPr>
          <w:kern w:val="0"/>
        </w:rPr>
      </w:pPr>
      <w:r>
        <w:rPr>
          <w:kern w:val="0"/>
        </w:rPr>
        <w:t>7.7.5.3</w:t>
      </w:r>
      <w:r>
        <w:rPr>
          <w:rFonts w:hint="eastAsia"/>
          <w:kern w:val="0"/>
        </w:rPr>
        <w:t>、检查制度：工地每月至少组织两次综合检查，采用综合检查与专业检查相结合，定期检查与随时抽查相结合，集体检查与个人检查相结合等方法。现场根据施工部署中划分的作业区进行分区管理，设专人进行负责，现场内不留管理上的真空。</w:t>
      </w:r>
    </w:p>
    <w:p w:rsidR="008C320B" w:rsidRDefault="008C320B" w:rsidP="008C320B">
      <w:pPr>
        <w:rPr>
          <w:kern w:val="0"/>
        </w:rPr>
      </w:pPr>
      <w:r>
        <w:rPr>
          <w:kern w:val="0"/>
        </w:rPr>
        <w:t>7.7.5.4</w:t>
      </w:r>
      <w:r>
        <w:rPr>
          <w:rFonts w:hint="eastAsia"/>
          <w:kern w:val="0"/>
        </w:rPr>
        <w:t>、奖惩制度：文明施工管理实行奖惩制度。制定奖、罚细则，坚持奖、惩兑现。</w:t>
      </w:r>
    </w:p>
    <w:p w:rsidR="008C320B" w:rsidRDefault="008C320B" w:rsidP="008C320B">
      <w:pPr>
        <w:rPr>
          <w:kern w:val="0"/>
        </w:rPr>
      </w:pPr>
      <w:r>
        <w:rPr>
          <w:kern w:val="0"/>
        </w:rPr>
        <w:t>7.7.5.5</w:t>
      </w:r>
      <w:r>
        <w:rPr>
          <w:rFonts w:hint="eastAsia"/>
          <w:kern w:val="0"/>
        </w:rPr>
        <w:t>、持证上岗制度：施工现场实行持证上岗制度。进入现场作业的所有机械工、电工、焊工等特殊工种施工人员，都持证上岗。</w:t>
      </w:r>
    </w:p>
    <w:p w:rsidR="008C320B" w:rsidRDefault="008C320B" w:rsidP="008C320B">
      <w:pPr>
        <w:rPr>
          <w:kern w:val="0"/>
        </w:rPr>
      </w:pPr>
      <w:r>
        <w:rPr>
          <w:kern w:val="0"/>
        </w:rPr>
        <w:t>7.7.5.6</w:t>
      </w:r>
      <w:r>
        <w:rPr>
          <w:rFonts w:hint="eastAsia"/>
          <w:kern w:val="0"/>
        </w:rPr>
        <w:t>、会议制度：施工现场坚持文明施工会议制度，定期分析文明施工情况，针对实际制定措施，协调解决文明施工问题。</w:t>
      </w:r>
    </w:p>
    <w:p w:rsidR="008C320B" w:rsidRDefault="008C320B" w:rsidP="008C320B">
      <w:pPr>
        <w:rPr>
          <w:kern w:val="0"/>
        </w:rPr>
      </w:pPr>
      <w:r>
        <w:rPr>
          <w:kern w:val="0"/>
        </w:rPr>
        <w:t>7.7.5.7</w:t>
      </w:r>
      <w:r>
        <w:rPr>
          <w:rFonts w:hint="eastAsia"/>
          <w:kern w:val="0"/>
        </w:rPr>
        <w:t>、完善各分项工程管理制度：文明施工是一项综合性的管理工作。因此，</w:t>
      </w:r>
      <w:proofErr w:type="gramStart"/>
      <w:r>
        <w:rPr>
          <w:rFonts w:hint="eastAsia"/>
          <w:kern w:val="0"/>
        </w:rPr>
        <w:t>除文明</w:t>
      </w:r>
      <w:proofErr w:type="gramEnd"/>
      <w:r>
        <w:rPr>
          <w:rFonts w:hint="eastAsia"/>
          <w:kern w:val="0"/>
        </w:rPr>
        <w:t>施工</w:t>
      </w:r>
      <w:r>
        <w:rPr>
          <w:rFonts w:hint="eastAsia"/>
          <w:kern w:val="0"/>
        </w:rPr>
        <w:lastRenderedPageBreak/>
        <w:t>综合管理制度外，建立健全质量、安全、消防、保卫、机械、场容、卫生、料具、环保、工人管理等分项制度。</w:t>
      </w:r>
    </w:p>
    <w:p w:rsidR="008C320B" w:rsidRDefault="008C320B" w:rsidP="008C320B">
      <w:pPr>
        <w:rPr>
          <w:kern w:val="0"/>
        </w:rPr>
      </w:pPr>
      <w:r>
        <w:rPr>
          <w:kern w:val="0"/>
        </w:rPr>
        <w:t>7.7.5.8</w:t>
      </w:r>
      <w:r>
        <w:rPr>
          <w:rFonts w:hint="eastAsia"/>
          <w:kern w:val="0"/>
        </w:rPr>
        <w:t>、健全管理资料：收集管理上级单位关于文明施工的标准、规定、法律法规等资料。施工组织设计</w:t>
      </w:r>
      <w:r>
        <w:rPr>
          <w:kern w:val="0"/>
        </w:rPr>
        <w:t>(</w:t>
      </w:r>
      <w:r>
        <w:rPr>
          <w:rFonts w:hint="eastAsia"/>
          <w:kern w:val="0"/>
        </w:rPr>
        <w:t>方案</w:t>
      </w:r>
      <w:r>
        <w:rPr>
          <w:kern w:val="0"/>
        </w:rPr>
        <w:t>)</w:t>
      </w:r>
      <w:r>
        <w:rPr>
          <w:rFonts w:hint="eastAsia"/>
          <w:kern w:val="0"/>
        </w:rPr>
        <w:t>中有质量、安全、保卫、消防、环境保护技术措施和对文明施工、环境卫生、材料节约等管理要求，施工现场有施工日志。施工日志中有文明施工内容。文明施工自检资料填写完整，内容符合要求，签字手续齐全。文明施工教育、培训、考核记录均有计划、有实施。文明施工活动有记录。</w:t>
      </w:r>
    </w:p>
    <w:p w:rsidR="008C320B" w:rsidRDefault="008C320B" w:rsidP="008C320B">
      <w:pPr>
        <w:rPr>
          <w:kern w:val="0"/>
        </w:rPr>
      </w:pPr>
      <w:r>
        <w:rPr>
          <w:kern w:val="0"/>
        </w:rPr>
        <w:t>7.7.5.9</w:t>
      </w:r>
      <w:r>
        <w:rPr>
          <w:rFonts w:hint="eastAsia"/>
          <w:kern w:val="0"/>
        </w:rPr>
        <w:t>、开展竞赛：现场各个分项工程管理之间开展文明施工竞赛活动。竞赛形式多样，并与检查、考评、奖惩相结合，竞赛评比结果张榜公布于众。</w:t>
      </w:r>
    </w:p>
    <w:p w:rsidR="008C320B" w:rsidRDefault="008C320B" w:rsidP="008C320B">
      <w:pPr>
        <w:rPr>
          <w:kern w:val="0"/>
        </w:rPr>
      </w:pPr>
      <w:r>
        <w:rPr>
          <w:kern w:val="0"/>
        </w:rPr>
        <w:t>7.7.5.10</w:t>
      </w:r>
      <w:r>
        <w:rPr>
          <w:rFonts w:hint="eastAsia"/>
          <w:kern w:val="0"/>
        </w:rPr>
        <w:t>、加强教育培训工作：在坚持岗位练兵基础上。特别注意对作业人员的岗前培训教育工作。各专业设专人负责教育培训工作。</w:t>
      </w:r>
    </w:p>
    <w:p w:rsidR="008C320B" w:rsidRDefault="008C320B" w:rsidP="008C320B">
      <w:pPr>
        <w:rPr>
          <w:kern w:val="0"/>
        </w:rPr>
      </w:pPr>
      <w:r>
        <w:rPr>
          <w:kern w:val="0"/>
        </w:rPr>
        <w:t>7.7.5.11</w:t>
      </w:r>
      <w:r>
        <w:rPr>
          <w:rFonts w:hint="eastAsia"/>
          <w:kern w:val="0"/>
        </w:rPr>
        <w:t>、开展“</w:t>
      </w:r>
      <w:r>
        <w:rPr>
          <w:kern w:val="0"/>
        </w:rPr>
        <w:t>5S</w:t>
      </w:r>
      <w:r>
        <w:rPr>
          <w:rFonts w:hint="eastAsia"/>
          <w:kern w:val="0"/>
        </w:rPr>
        <w:t>”活动：指对施工现场各生产要素所处状态不断地进行整理、整顿、清扫、清洁和保养。开展“</w:t>
      </w:r>
      <w:r>
        <w:rPr>
          <w:kern w:val="0"/>
        </w:rPr>
        <w:t>5S</w:t>
      </w:r>
      <w:r>
        <w:rPr>
          <w:rFonts w:hint="eastAsia"/>
          <w:kern w:val="0"/>
        </w:rPr>
        <w:t>”活动，调动全体职工的积极性，自觉管理，自我实施，自我控制，贯穿施工全过程。并按照文明施工标准检查、评比与考核。</w:t>
      </w:r>
    </w:p>
    <w:p w:rsidR="008C320B" w:rsidRDefault="008C320B" w:rsidP="008C320B">
      <w:pPr>
        <w:rPr>
          <w:kern w:val="0"/>
        </w:rPr>
      </w:pPr>
      <w:r>
        <w:rPr>
          <w:kern w:val="0"/>
        </w:rPr>
        <w:t>7.7.5.12</w:t>
      </w:r>
      <w:r>
        <w:rPr>
          <w:rFonts w:hint="eastAsia"/>
          <w:kern w:val="0"/>
        </w:rPr>
        <w:t>、合理布置：是指把全工地施工期间所使用的设备在空间上合理布置，实现人与物、人与场所、物与场所、物与物之间的最佳结合，使施工现场秩序化、标准化、规范化，体现文明施工水平。</w:t>
      </w:r>
    </w:p>
    <w:p w:rsidR="008C320B" w:rsidRDefault="008C320B" w:rsidP="008C320B">
      <w:pPr>
        <w:rPr>
          <w:kern w:val="0"/>
        </w:rPr>
      </w:pPr>
      <w:r>
        <w:rPr>
          <w:kern w:val="0"/>
        </w:rPr>
        <w:t>7.7.5.13</w:t>
      </w:r>
      <w:r>
        <w:rPr>
          <w:rFonts w:hint="eastAsia"/>
          <w:kern w:val="0"/>
        </w:rPr>
        <w:t>、目视管理：目视管理是一种符合建筑业现代化施工要求和生理及心理需要的科学管理方式，它是现场管理的一项内容，是搞好文明施工、安全生产的一项重要措施。其主要内容与形式如下：</w:t>
      </w:r>
    </w:p>
    <w:p w:rsidR="008C320B" w:rsidRDefault="008C320B" w:rsidP="008C320B">
      <w:pPr>
        <w:rPr>
          <w:kern w:val="0"/>
        </w:rPr>
      </w:pPr>
      <w:r>
        <w:rPr>
          <w:rFonts w:hint="eastAsia"/>
          <w:kern w:val="0"/>
        </w:rPr>
        <w:t>（</w:t>
      </w:r>
      <w:r>
        <w:rPr>
          <w:kern w:val="0"/>
        </w:rPr>
        <w:t>1</w:t>
      </w:r>
      <w:r>
        <w:rPr>
          <w:rFonts w:hint="eastAsia"/>
          <w:kern w:val="0"/>
        </w:rPr>
        <w:t>）施工任务和完成情况制成图表，公布于众，使每个工人都知道自行完成任务，使大家看出各项计划指标完成中的问题和发展趋势，以及解决问题的方法和措施，促使全体职工都能按要求完成各自的任务，调动生产积极性。</w:t>
      </w:r>
    </w:p>
    <w:p w:rsidR="008C320B" w:rsidRDefault="008C320B" w:rsidP="008C320B">
      <w:pPr>
        <w:rPr>
          <w:kern w:val="0"/>
        </w:rPr>
      </w:pPr>
      <w:r>
        <w:rPr>
          <w:rFonts w:hint="eastAsia"/>
          <w:kern w:val="0"/>
        </w:rPr>
        <w:t>（</w:t>
      </w:r>
      <w:r>
        <w:rPr>
          <w:kern w:val="0"/>
        </w:rPr>
        <w:t>2</w:t>
      </w:r>
      <w:r>
        <w:rPr>
          <w:rFonts w:hint="eastAsia"/>
          <w:kern w:val="0"/>
        </w:rPr>
        <w:t>）施工现场各项管理制度、操作规程、工作标准、施工现场管理实施细则布告等该用黑板、挂板或写后张贴墙上公布，展示清楚。与岗位工人有直接关系的部分，分别展示在岗位上。在定置过程中，有完善而准确的视觉信号显示手段，诸如标志线、标志牌、标志色等，将位置鲜明地标示出来，以防误置和物品混放。</w:t>
      </w:r>
    </w:p>
    <w:p w:rsidR="008C320B" w:rsidRDefault="008C320B" w:rsidP="008C320B">
      <w:pPr>
        <w:rPr>
          <w:kern w:val="0"/>
        </w:rPr>
      </w:pPr>
      <w:r>
        <w:rPr>
          <w:rFonts w:hint="eastAsia"/>
          <w:kern w:val="0"/>
        </w:rPr>
        <w:t>（</w:t>
      </w:r>
      <w:r>
        <w:rPr>
          <w:kern w:val="0"/>
        </w:rPr>
        <w:t>3</w:t>
      </w:r>
      <w:r>
        <w:rPr>
          <w:rFonts w:hint="eastAsia"/>
          <w:kern w:val="0"/>
        </w:rPr>
        <w:t>）为了更好地落实岗位责任制，激发岗位人员的责任心，并有利于群众监督，将施工现场分区、片或项目管理，责任人名单用标牌显示。</w:t>
      </w:r>
    </w:p>
    <w:p w:rsidR="008C320B" w:rsidRDefault="008C320B" w:rsidP="008C320B">
      <w:pPr>
        <w:rPr>
          <w:kern w:val="0"/>
        </w:rPr>
      </w:pPr>
      <w:r>
        <w:rPr>
          <w:rFonts w:hint="eastAsia"/>
          <w:kern w:val="0"/>
        </w:rPr>
        <w:t>（</w:t>
      </w:r>
      <w:r>
        <w:rPr>
          <w:kern w:val="0"/>
        </w:rPr>
        <w:t>4</w:t>
      </w:r>
      <w:r>
        <w:rPr>
          <w:rFonts w:hint="eastAsia"/>
          <w:kern w:val="0"/>
        </w:rPr>
        <w:t>）施工现场所有管理人员在施工现场配戴证明其身份的证卡。施工现场科学、合理、巧妙地运用色彩，正确使用安全色，安全、消防、交通等标志，并实行标准化管理，对创造良好的施工秩序，预防发生事故，有利职工身心健康，具有其他方式难于替代的作用。</w:t>
      </w:r>
    </w:p>
    <w:p w:rsidR="008C320B" w:rsidRDefault="008C320B" w:rsidP="008C320B">
      <w:pPr>
        <w:rPr>
          <w:kern w:val="0"/>
        </w:rPr>
      </w:pPr>
      <w:r>
        <w:rPr>
          <w:rFonts w:hint="eastAsia"/>
          <w:kern w:val="0"/>
        </w:rPr>
        <w:t>（</w:t>
      </w:r>
      <w:r>
        <w:rPr>
          <w:kern w:val="0"/>
        </w:rPr>
        <w:t>5</w:t>
      </w:r>
      <w:r>
        <w:rPr>
          <w:rFonts w:hint="eastAsia"/>
          <w:kern w:val="0"/>
        </w:rPr>
        <w:t>）根据企业管理规定，工地每周都组织施工现场管理综合检查或质量、安全、文明施工、环境卫生等单项检查，每次检查评比结果都绘成图表张榜公布或在黑板、专栏上公布，以鼓励先进，曝光落后，并且将现场管理综合检查和进度、质量、安全等专业检查结果与单位和职工个人工资奖金挂钩，奖罚严明。</w:t>
      </w:r>
    </w:p>
    <w:p w:rsidR="008C320B" w:rsidRDefault="008C320B" w:rsidP="008C320B">
      <w:pPr>
        <w:rPr>
          <w:kern w:val="0"/>
        </w:rPr>
      </w:pPr>
      <w:r>
        <w:rPr>
          <w:kern w:val="0"/>
        </w:rPr>
        <w:t>7.7.6</w:t>
      </w:r>
      <w:r>
        <w:rPr>
          <w:rFonts w:hint="eastAsia"/>
          <w:kern w:val="0"/>
        </w:rPr>
        <w:t>、现场机械管理措施</w:t>
      </w:r>
    </w:p>
    <w:p w:rsidR="008C320B" w:rsidRDefault="008C320B" w:rsidP="008C320B">
      <w:pPr>
        <w:rPr>
          <w:kern w:val="0"/>
        </w:rPr>
      </w:pPr>
      <w:r>
        <w:rPr>
          <w:kern w:val="0"/>
        </w:rPr>
        <w:t>7.7.6.1</w:t>
      </w:r>
      <w:r>
        <w:rPr>
          <w:rFonts w:hint="eastAsia"/>
          <w:kern w:val="0"/>
        </w:rPr>
        <w:t>、严格落实现场机械管理制度，落实机械管理人员岗位责任制。</w:t>
      </w:r>
    </w:p>
    <w:p w:rsidR="008C320B" w:rsidRDefault="008C320B" w:rsidP="008C320B">
      <w:pPr>
        <w:rPr>
          <w:kern w:val="0"/>
        </w:rPr>
      </w:pPr>
      <w:r>
        <w:rPr>
          <w:kern w:val="0"/>
        </w:rPr>
        <w:t>7.7.6.2</w:t>
      </w:r>
      <w:r>
        <w:rPr>
          <w:rFonts w:hint="eastAsia"/>
          <w:kern w:val="0"/>
        </w:rPr>
        <w:t>、施工机械按各阶段的施工现场平面布置图确定的位置进行安装，安装完毕组织检测验收，并经过试运转，检查各部件是否达到说明中的求，合格后才能投入使用。</w:t>
      </w:r>
    </w:p>
    <w:p w:rsidR="008C320B" w:rsidRDefault="008C320B" w:rsidP="008C320B">
      <w:pPr>
        <w:rPr>
          <w:kern w:val="0"/>
        </w:rPr>
      </w:pPr>
      <w:r>
        <w:rPr>
          <w:kern w:val="0"/>
        </w:rPr>
        <w:t>7.7.6.3</w:t>
      </w:r>
      <w:r>
        <w:rPr>
          <w:rFonts w:hint="eastAsia"/>
          <w:kern w:val="0"/>
        </w:rPr>
        <w:t>、现场内的运输车辆，按统一安排的路线行走，由现场内的交通指挥员统一指挥。在场外的狭窄交通路段设交通疏导员，对进出场的车辆进行指挥。</w:t>
      </w:r>
    </w:p>
    <w:p w:rsidR="008C320B" w:rsidRDefault="008C320B" w:rsidP="008C320B">
      <w:pPr>
        <w:rPr>
          <w:kern w:val="0"/>
        </w:rPr>
      </w:pPr>
      <w:r>
        <w:rPr>
          <w:kern w:val="0"/>
        </w:rPr>
        <w:t>7.7.6.4</w:t>
      </w:r>
      <w:r>
        <w:rPr>
          <w:rFonts w:hint="eastAsia"/>
          <w:kern w:val="0"/>
        </w:rPr>
        <w:t>、装修期间，使用的设备机械种类多，分布的作业面也较广，施工队伍多，机械的使</w:t>
      </w:r>
      <w:r>
        <w:rPr>
          <w:rFonts w:hint="eastAsia"/>
          <w:kern w:val="0"/>
        </w:rPr>
        <w:lastRenderedPageBreak/>
        <w:t>用由总包单位负责，对用电、安全管理作统一协调。</w:t>
      </w:r>
    </w:p>
    <w:p w:rsidR="008C320B" w:rsidRDefault="008C320B" w:rsidP="008C320B">
      <w:pPr>
        <w:rPr>
          <w:kern w:val="0"/>
        </w:rPr>
      </w:pPr>
      <w:r>
        <w:rPr>
          <w:kern w:val="0"/>
        </w:rPr>
        <w:t>7.7.6.5</w:t>
      </w:r>
      <w:r>
        <w:rPr>
          <w:rFonts w:hint="eastAsia"/>
          <w:kern w:val="0"/>
        </w:rPr>
        <w:t>、所有机械由专职操作手操作和维修，操作手持证上岗，按操作规程操作，严禁非操作人员随意动用机械。</w:t>
      </w:r>
    </w:p>
    <w:p w:rsidR="008C320B" w:rsidRDefault="008C320B" w:rsidP="008C320B">
      <w:pPr>
        <w:rPr>
          <w:kern w:val="0"/>
        </w:rPr>
      </w:pPr>
      <w:r>
        <w:rPr>
          <w:kern w:val="0"/>
        </w:rPr>
        <w:t>7.7.6.6</w:t>
      </w:r>
      <w:r>
        <w:rPr>
          <w:rFonts w:hint="eastAsia"/>
          <w:kern w:val="0"/>
        </w:rPr>
        <w:t>、</w:t>
      </w:r>
      <w:proofErr w:type="gramStart"/>
      <w:r>
        <w:rPr>
          <w:rFonts w:hint="eastAsia"/>
          <w:kern w:val="0"/>
        </w:rPr>
        <w:t>械管理</w:t>
      </w:r>
      <w:proofErr w:type="gramEnd"/>
      <w:r>
        <w:rPr>
          <w:rFonts w:hint="eastAsia"/>
          <w:kern w:val="0"/>
        </w:rPr>
        <w:t>人员对操作手做安全技术交底，并做好记录，同时防止不合格的机械进场。</w:t>
      </w:r>
    </w:p>
    <w:p w:rsidR="008C320B" w:rsidRDefault="008C320B" w:rsidP="008C320B">
      <w:pPr>
        <w:rPr>
          <w:kern w:val="0"/>
        </w:rPr>
      </w:pPr>
      <w:r>
        <w:rPr>
          <w:kern w:val="0"/>
        </w:rPr>
        <w:t>7.7.6.7</w:t>
      </w:r>
      <w:r>
        <w:rPr>
          <w:rFonts w:hint="eastAsia"/>
          <w:kern w:val="0"/>
        </w:rPr>
        <w:t>、所有机械做好使用及维修保养记录，每天检查，确保机械设备的安全使用，操作人员做好交接班记录。</w:t>
      </w:r>
    </w:p>
    <w:p w:rsidR="008C320B" w:rsidRDefault="008C320B" w:rsidP="008C320B">
      <w:pPr>
        <w:rPr>
          <w:kern w:val="0"/>
        </w:rPr>
      </w:pPr>
      <w:r>
        <w:rPr>
          <w:kern w:val="0"/>
        </w:rPr>
        <w:t>7.7.6.8</w:t>
      </w:r>
      <w:r>
        <w:rPr>
          <w:rFonts w:hint="eastAsia"/>
          <w:kern w:val="0"/>
        </w:rPr>
        <w:t>、各种机械有可靠的接地装置，使用完毕后切断电源。</w:t>
      </w:r>
    </w:p>
    <w:p w:rsidR="008C320B" w:rsidRDefault="008C320B" w:rsidP="008C320B">
      <w:pPr>
        <w:rPr>
          <w:kern w:val="0"/>
        </w:rPr>
      </w:pPr>
      <w:r>
        <w:rPr>
          <w:kern w:val="0"/>
        </w:rPr>
        <w:t>7.7.6.9</w:t>
      </w:r>
      <w:r>
        <w:rPr>
          <w:rFonts w:hint="eastAsia"/>
          <w:kern w:val="0"/>
        </w:rPr>
        <w:t>、电焊机、切割机、电锯等机电设备开关灵敏，接地可靠，电源线绝缘良好无漏电。</w:t>
      </w:r>
    </w:p>
    <w:p w:rsidR="008C320B" w:rsidRDefault="008C320B" w:rsidP="008C320B">
      <w:pPr>
        <w:rPr>
          <w:kern w:val="0"/>
        </w:rPr>
      </w:pPr>
      <w:r>
        <w:rPr>
          <w:kern w:val="0"/>
        </w:rPr>
        <w:t>7.7.6.10</w:t>
      </w:r>
      <w:r>
        <w:rPr>
          <w:rFonts w:hint="eastAsia"/>
          <w:kern w:val="0"/>
        </w:rPr>
        <w:t>、操作手每天班前、班中、班后三检，发现问题立即停机整修。</w:t>
      </w:r>
    </w:p>
    <w:p w:rsidR="008C320B" w:rsidRDefault="008C320B" w:rsidP="008C320B">
      <w:pPr>
        <w:rPr>
          <w:kern w:val="0"/>
        </w:rPr>
      </w:pPr>
      <w:r>
        <w:rPr>
          <w:kern w:val="0"/>
        </w:rPr>
        <w:t>7.7.7</w:t>
      </w:r>
      <w:r>
        <w:rPr>
          <w:rFonts w:hint="eastAsia"/>
          <w:kern w:val="0"/>
        </w:rPr>
        <w:t>、料具管理措施</w:t>
      </w:r>
    </w:p>
    <w:p w:rsidR="008C320B" w:rsidRDefault="008C320B" w:rsidP="008C320B">
      <w:pPr>
        <w:rPr>
          <w:kern w:val="0"/>
        </w:rPr>
      </w:pPr>
      <w:r>
        <w:rPr>
          <w:kern w:val="0"/>
        </w:rPr>
        <w:t>7.7.7.1</w:t>
      </w:r>
      <w:r>
        <w:rPr>
          <w:rFonts w:hint="eastAsia"/>
          <w:kern w:val="0"/>
        </w:rPr>
        <w:t>、严格落实现场料具管理制度，落实料具管理人员岗位责任制。</w:t>
      </w:r>
    </w:p>
    <w:p w:rsidR="008C320B" w:rsidRDefault="008C320B" w:rsidP="008C320B">
      <w:pPr>
        <w:rPr>
          <w:kern w:val="0"/>
        </w:rPr>
      </w:pPr>
      <w:r>
        <w:rPr>
          <w:kern w:val="0"/>
        </w:rPr>
        <w:t>7.7.7.2</w:t>
      </w:r>
      <w:r>
        <w:rPr>
          <w:rFonts w:hint="eastAsia"/>
          <w:kern w:val="0"/>
        </w:rPr>
        <w:t>、进场材料按要求存放，露天存放物资按品种、规格、分类堆放，码放整齐，并做好标识。库内存放的材料分类清楚，码放整齐，标识明显，材料摆放位置方便收发。现场码放的材料均注明规格、型号、数量、产地、等级及进场日期。</w:t>
      </w:r>
    </w:p>
    <w:p w:rsidR="008C320B" w:rsidRDefault="008C320B" w:rsidP="008C320B">
      <w:pPr>
        <w:rPr>
          <w:kern w:val="0"/>
        </w:rPr>
      </w:pPr>
      <w:r>
        <w:rPr>
          <w:kern w:val="0"/>
        </w:rPr>
        <w:t>7.7.7.3</w:t>
      </w:r>
      <w:r>
        <w:rPr>
          <w:rFonts w:hint="eastAsia"/>
          <w:kern w:val="0"/>
        </w:rPr>
        <w:t>、现场按计划进料，按计划或任务书发料。明确可追溯性物资的材料，按《物资设备标识和可追溯性控制程序》要求执行，并详细填写有关记录，做好标识，便于实现可追溯性跟踪控制。</w:t>
      </w:r>
    </w:p>
    <w:p w:rsidR="008C320B" w:rsidRDefault="008C320B" w:rsidP="008C320B">
      <w:pPr>
        <w:rPr>
          <w:kern w:val="0"/>
        </w:rPr>
      </w:pPr>
      <w:r>
        <w:rPr>
          <w:kern w:val="0"/>
        </w:rPr>
        <w:t>7.7.7.4</w:t>
      </w:r>
      <w:r>
        <w:rPr>
          <w:rFonts w:hint="eastAsia"/>
          <w:kern w:val="0"/>
        </w:rPr>
        <w:t>、现场使用的材料有合格证，材料员搞好材料合格证的收集工作。</w:t>
      </w:r>
    </w:p>
    <w:p w:rsidR="008C320B" w:rsidRDefault="008C320B" w:rsidP="008C320B">
      <w:pPr>
        <w:rPr>
          <w:kern w:val="0"/>
        </w:rPr>
      </w:pPr>
      <w:r>
        <w:rPr>
          <w:kern w:val="0"/>
        </w:rPr>
        <w:t>7.7.7.5</w:t>
      </w:r>
      <w:r>
        <w:rPr>
          <w:rFonts w:hint="eastAsia"/>
          <w:kern w:val="0"/>
        </w:rPr>
        <w:t>、搬运材料时，轻拿轻放，减少噪声污染。</w:t>
      </w:r>
    </w:p>
    <w:p w:rsidR="008C320B" w:rsidRDefault="008C320B" w:rsidP="008C320B">
      <w:pPr>
        <w:rPr>
          <w:kern w:val="0"/>
        </w:rPr>
      </w:pPr>
      <w:r>
        <w:rPr>
          <w:kern w:val="0"/>
        </w:rPr>
        <w:t>7.7.7.6</w:t>
      </w:r>
      <w:r>
        <w:rPr>
          <w:rFonts w:hint="eastAsia"/>
          <w:kern w:val="0"/>
        </w:rPr>
        <w:t>、加强对材料管理人员的业务培训和季度考核工作，考核结果有文字记录。</w:t>
      </w:r>
    </w:p>
    <w:p w:rsidR="008C320B" w:rsidRDefault="008C320B" w:rsidP="008C320B">
      <w:pPr>
        <w:rPr>
          <w:kern w:val="0"/>
        </w:rPr>
      </w:pPr>
      <w:r>
        <w:rPr>
          <w:kern w:val="0"/>
        </w:rPr>
        <w:t>7.7.8</w:t>
      </w:r>
      <w:r>
        <w:rPr>
          <w:rFonts w:hint="eastAsia"/>
          <w:kern w:val="0"/>
        </w:rPr>
        <w:t>、临时用电措施：</w:t>
      </w:r>
    </w:p>
    <w:p w:rsidR="008C320B" w:rsidRDefault="008C320B" w:rsidP="008C320B">
      <w:pPr>
        <w:rPr>
          <w:kern w:val="0"/>
        </w:rPr>
      </w:pPr>
      <w:r>
        <w:rPr>
          <w:kern w:val="0"/>
        </w:rPr>
        <w:t xml:space="preserve">7.7.8.1 </w:t>
      </w:r>
      <w:r>
        <w:rPr>
          <w:rFonts w:hint="eastAsia"/>
          <w:kern w:val="0"/>
        </w:rPr>
        <w:t>有电动机具、机械、电气设备由专职电工或持证的操作手进行操作和维修，非电工或操作手不得随意动用机电设备；</w:t>
      </w:r>
    </w:p>
    <w:p w:rsidR="008C320B" w:rsidRDefault="008C320B" w:rsidP="008C320B">
      <w:pPr>
        <w:rPr>
          <w:kern w:val="0"/>
        </w:rPr>
      </w:pPr>
      <w:r>
        <w:rPr>
          <w:kern w:val="0"/>
        </w:rPr>
        <w:t xml:space="preserve">7.7.8.2 </w:t>
      </w:r>
      <w:r>
        <w:rPr>
          <w:rFonts w:hint="eastAsia"/>
          <w:kern w:val="0"/>
        </w:rPr>
        <w:t>电工做好值班及维修日记；</w:t>
      </w:r>
    </w:p>
    <w:p w:rsidR="008C320B" w:rsidRDefault="008C320B" w:rsidP="008C320B">
      <w:pPr>
        <w:rPr>
          <w:kern w:val="0"/>
        </w:rPr>
      </w:pPr>
      <w:r>
        <w:rPr>
          <w:kern w:val="0"/>
        </w:rPr>
        <w:t xml:space="preserve">7.7.8.3 </w:t>
      </w:r>
      <w:r>
        <w:rPr>
          <w:rFonts w:hint="eastAsia"/>
          <w:kern w:val="0"/>
        </w:rPr>
        <w:t>工地使用的所有电器保证合格证齐全；</w:t>
      </w:r>
    </w:p>
    <w:p w:rsidR="008C320B" w:rsidRDefault="008C320B" w:rsidP="008C320B">
      <w:pPr>
        <w:rPr>
          <w:kern w:val="0"/>
        </w:rPr>
      </w:pPr>
      <w:r>
        <w:rPr>
          <w:kern w:val="0"/>
        </w:rPr>
        <w:t xml:space="preserve">7.7.8.4 </w:t>
      </w:r>
      <w:r>
        <w:rPr>
          <w:rFonts w:hint="eastAsia"/>
          <w:kern w:val="0"/>
        </w:rPr>
        <w:t>临时照明系统均采用重复接地装置，低压灯泡（</w:t>
      </w:r>
      <w:r>
        <w:rPr>
          <w:kern w:val="0"/>
        </w:rPr>
        <w:t>36V</w:t>
      </w:r>
      <w:r>
        <w:rPr>
          <w:rFonts w:hint="eastAsia"/>
          <w:kern w:val="0"/>
        </w:rPr>
        <w:t>、</w:t>
      </w:r>
      <w:r>
        <w:rPr>
          <w:kern w:val="0"/>
        </w:rPr>
        <w:t>60W</w:t>
      </w:r>
      <w:r>
        <w:rPr>
          <w:rFonts w:hint="eastAsia"/>
          <w:kern w:val="0"/>
        </w:rPr>
        <w:t>），确保安全；</w:t>
      </w:r>
    </w:p>
    <w:p w:rsidR="008C320B" w:rsidRDefault="008C320B" w:rsidP="008C320B">
      <w:pPr>
        <w:rPr>
          <w:kern w:val="0"/>
        </w:rPr>
      </w:pPr>
      <w:r>
        <w:rPr>
          <w:kern w:val="0"/>
        </w:rPr>
        <w:t xml:space="preserve">7.7.8.5 </w:t>
      </w:r>
      <w:r>
        <w:rPr>
          <w:rFonts w:hint="eastAsia"/>
          <w:kern w:val="0"/>
        </w:rPr>
        <w:t>现场作业区及生活区的临时用电，均由指定的专职电工负责管理；</w:t>
      </w:r>
    </w:p>
    <w:p w:rsidR="008C320B" w:rsidRDefault="008C320B" w:rsidP="008C320B">
      <w:pPr>
        <w:rPr>
          <w:kern w:val="0"/>
        </w:rPr>
      </w:pPr>
      <w:r>
        <w:rPr>
          <w:kern w:val="0"/>
        </w:rPr>
        <w:t xml:space="preserve">7.7.8.6 </w:t>
      </w:r>
      <w:r>
        <w:rPr>
          <w:rFonts w:hint="eastAsia"/>
          <w:kern w:val="0"/>
        </w:rPr>
        <w:t>现场使用经国家劳动部，建设部认证的标准的配电箱和开关箱，使用期间安排专人负责定期保养，清扫和擦试；</w:t>
      </w:r>
    </w:p>
    <w:p w:rsidR="008C320B" w:rsidRDefault="008C320B" w:rsidP="008C320B">
      <w:pPr>
        <w:rPr>
          <w:kern w:val="0"/>
        </w:rPr>
      </w:pPr>
      <w:r>
        <w:rPr>
          <w:kern w:val="0"/>
        </w:rPr>
        <w:t xml:space="preserve">7.7.8.7 </w:t>
      </w:r>
      <w:r>
        <w:rPr>
          <w:rFonts w:hint="eastAsia"/>
          <w:kern w:val="0"/>
        </w:rPr>
        <w:t>临时用电安装施工及使用期间的各种资料收集齐全，以备查验。</w:t>
      </w:r>
    </w:p>
    <w:p w:rsidR="008C320B" w:rsidRDefault="008C320B" w:rsidP="008C320B">
      <w:pPr>
        <w:rPr>
          <w:kern w:val="0"/>
        </w:rPr>
      </w:pPr>
      <w:r>
        <w:rPr>
          <w:kern w:val="0"/>
        </w:rPr>
        <w:t xml:space="preserve">7.8 </w:t>
      </w:r>
      <w:r>
        <w:rPr>
          <w:rFonts w:hint="eastAsia"/>
          <w:kern w:val="0"/>
        </w:rPr>
        <w:t>消防保卫措施</w:t>
      </w:r>
    </w:p>
    <w:p w:rsidR="008C320B" w:rsidRDefault="008C320B" w:rsidP="008C320B">
      <w:pPr>
        <w:rPr>
          <w:kern w:val="0"/>
        </w:rPr>
      </w:pPr>
      <w:r>
        <w:rPr>
          <w:kern w:val="0"/>
        </w:rPr>
        <w:t>7.8.1</w:t>
      </w:r>
      <w:r>
        <w:rPr>
          <w:rFonts w:hint="eastAsia"/>
          <w:kern w:val="0"/>
        </w:rPr>
        <w:t>、安全责任</w:t>
      </w:r>
    </w:p>
    <w:p w:rsidR="008C320B" w:rsidRDefault="008C320B" w:rsidP="008C320B">
      <w:pPr>
        <w:rPr>
          <w:kern w:val="0"/>
        </w:rPr>
      </w:pPr>
      <w:r>
        <w:rPr>
          <w:kern w:val="0"/>
        </w:rPr>
        <w:t>7.8.1.1</w:t>
      </w:r>
      <w:r>
        <w:rPr>
          <w:rFonts w:hint="eastAsia"/>
          <w:kern w:val="0"/>
        </w:rPr>
        <w:t>、高度重视所有授权驻现场的人员的安全，并采取必要和适当的措施，保持现场的井然有序和安全可靠，以免发生人身事故。</w:t>
      </w:r>
    </w:p>
    <w:p w:rsidR="008C320B" w:rsidRDefault="008C320B" w:rsidP="008C320B">
      <w:pPr>
        <w:rPr>
          <w:kern w:val="0"/>
        </w:rPr>
      </w:pPr>
      <w:r>
        <w:rPr>
          <w:kern w:val="0"/>
        </w:rPr>
        <w:t>7.8.1.2</w:t>
      </w:r>
      <w:r>
        <w:rPr>
          <w:rFonts w:hint="eastAsia"/>
          <w:kern w:val="0"/>
        </w:rPr>
        <w:t>、为了保护工程、公众的安全和方便，提供并保证一切照明、防护、围栏、警告信号和看守。</w:t>
      </w:r>
    </w:p>
    <w:p w:rsidR="008C320B" w:rsidRDefault="008C320B" w:rsidP="008C320B">
      <w:pPr>
        <w:rPr>
          <w:kern w:val="0"/>
        </w:rPr>
      </w:pPr>
      <w:r>
        <w:rPr>
          <w:kern w:val="0"/>
        </w:rPr>
        <w:t>7.8.2</w:t>
      </w:r>
      <w:r>
        <w:rPr>
          <w:rFonts w:hint="eastAsia"/>
          <w:kern w:val="0"/>
        </w:rPr>
        <w:t>、现场保卫：</w:t>
      </w:r>
    </w:p>
    <w:p w:rsidR="008C320B" w:rsidRDefault="008C320B" w:rsidP="008C320B">
      <w:pPr>
        <w:rPr>
          <w:kern w:val="0"/>
        </w:rPr>
      </w:pPr>
      <w:r>
        <w:rPr>
          <w:rFonts w:hint="eastAsia"/>
          <w:kern w:val="0"/>
        </w:rPr>
        <w:t>整个履约期内严格遵守有关工人劳动保护、身心健康、预防传染病和施工现场安全生产的法律、法规、规章和规定等等。现场提供</w:t>
      </w:r>
      <w:r>
        <w:rPr>
          <w:kern w:val="0"/>
        </w:rPr>
        <w:t xml:space="preserve">24h </w:t>
      </w:r>
      <w:r>
        <w:rPr>
          <w:rFonts w:hint="eastAsia"/>
          <w:kern w:val="0"/>
        </w:rPr>
        <w:t>的保安保卫服务，配备足够的保安人员和保安设备，防止未经批准的任何人进入现场，防止现场材料、设备或其他任何物品的被盗窃，禁止任何现场内的打架和斗殴事件。实施严格的现场出入制度并报监理工程师审批；车辆的出入须有出入审批证件，由指定的专人负责管理，人员进出现场设有出入证，出入证须以经过监理工程师批准的格式印制，出入证加盖印章和塑封，防止伪造；临时围墙和出入大门考虑</w:t>
      </w:r>
      <w:r>
        <w:rPr>
          <w:rFonts w:hint="eastAsia"/>
          <w:kern w:val="0"/>
        </w:rPr>
        <w:lastRenderedPageBreak/>
        <w:t>必要的照明，照明系统满足现场安全保卫和美观的要求。</w:t>
      </w:r>
    </w:p>
    <w:p w:rsidR="008C320B" w:rsidRDefault="008C320B" w:rsidP="008C320B">
      <w:pPr>
        <w:rPr>
          <w:kern w:val="0"/>
        </w:rPr>
      </w:pPr>
      <w:r>
        <w:rPr>
          <w:kern w:val="0"/>
        </w:rPr>
        <w:t>7.8.3</w:t>
      </w:r>
      <w:r>
        <w:rPr>
          <w:rFonts w:hint="eastAsia"/>
          <w:kern w:val="0"/>
        </w:rPr>
        <w:t>、消防措施：</w:t>
      </w:r>
    </w:p>
    <w:p w:rsidR="008C320B" w:rsidRDefault="008C320B" w:rsidP="008C320B">
      <w:pPr>
        <w:rPr>
          <w:kern w:val="0"/>
        </w:rPr>
      </w:pPr>
      <w:r>
        <w:rPr>
          <w:kern w:val="0"/>
        </w:rPr>
        <w:t>7.8.3.1</w:t>
      </w:r>
      <w:r>
        <w:rPr>
          <w:rFonts w:hint="eastAsia"/>
          <w:kern w:val="0"/>
        </w:rPr>
        <w:t>、成立由项目负责人为组长的消防小组，宣传消防基本知识和基本操作培训，消防管理制度满足相关法律法规和政府消防管理机构的要求；</w:t>
      </w:r>
    </w:p>
    <w:p w:rsidR="008C320B" w:rsidRDefault="008C320B" w:rsidP="008C320B">
      <w:pPr>
        <w:rPr>
          <w:kern w:val="0"/>
        </w:rPr>
      </w:pPr>
      <w:r>
        <w:rPr>
          <w:kern w:val="0"/>
        </w:rPr>
        <w:t>7.8.3.2</w:t>
      </w:r>
      <w:r>
        <w:rPr>
          <w:rFonts w:hint="eastAsia"/>
          <w:kern w:val="0"/>
        </w:rPr>
        <w:t>、根据相关法律法规和政府消防管理机构的要求，为施工中的永久工程和所有临时工程提供必的临时消防和紧急疏散设施，包括提供临时消火栓、灭火器、水龙带、灭火桶、灭火斧、消防水管、阀门、检查井、临时消防水箱、泵房；</w:t>
      </w:r>
    </w:p>
    <w:p w:rsidR="008C320B" w:rsidRDefault="008C320B" w:rsidP="008C320B">
      <w:pPr>
        <w:rPr>
          <w:kern w:val="0"/>
        </w:rPr>
      </w:pPr>
      <w:r>
        <w:rPr>
          <w:kern w:val="0"/>
        </w:rPr>
        <w:t>7.8.3.4</w:t>
      </w:r>
      <w:r>
        <w:rPr>
          <w:rFonts w:hint="eastAsia"/>
          <w:kern w:val="0"/>
        </w:rPr>
        <w:t>、制定并实施严格的消防管理制度，在现场储有使用易燃或可燃材料库，明火施工实行严格的“用火证”管理，配备足够的消防设备和设施；</w:t>
      </w:r>
    </w:p>
    <w:p w:rsidR="008C320B" w:rsidRDefault="008C320B" w:rsidP="008C320B">
      <w:pPr>
        <w:rPr>
          <w:kern w:val="0"/>
        </w:rPr>
      </w:pPr>
      <w:r>
        <w:rPr>
          <w:kern w:val="0"/>
        </w:rPr>
        <w:t>7.8.3.4</w:t>
      </w:r>
      <w:r>
        <w:rPr>
          <w:rFonts w:hint="eastAsia"/>
          <w:kern w:val="0"/>
        </w:rPr>
        <w:t>、严格遵守有关消防安全方面的法令、法规、配备专职消防保卫人员，制定有关消防保卫管理制度，完善消防设施，消除事故隐患；</w:t>
      </w:r>
    </w:p>
    <w:p w:rsidR="008C320B" w:rsidRDefault="008C320B" w:rsidP="008C320B">
      <w:pPr>
        <w:rPr>
          <w:kern w:val="0"/>
        </w:rPr>
      </w:pPr>
      <w:r>
        <w:rPr>
          <w:kern w:val="0"/>
        </w:rPr>
        <w:t xml:space="preserve">7.8.3.5 </w:t>
      </w:r>
      <w:r>
        <w:rPr>
          <w:rFonts w:hint="eastAsia"/>
          <w:kern w:val="0"/>
        </w:rPr>
        <w:t>坚持现场用火审批制度，在操作岗位上禁止吸烟，对易燃、易爆物品使用按规定执行，指定专人设专用库房分类管理；</w:t>
      </w:r>
    </w:p>
    <w:p w:rsidR="008C320B" w:rsidRDefault="008C320B" w:rsidP="008C320B">
      <w:pPr>
        <w:rPr>
          <w:kern w:val="0"/>
        </w:rPr>
      </w:pPr>
      <w:r>
        <w:rPr>
          <w:kern w:val="0"/>
        </w:rPr>
        <w:t>7.8.3.6</w:t>
      </w:r>
      <w:r>
        <w:rPr>
          <w:rFonts w:hint="eastAsia"/>
          <w:kern w:val="0"/>
        </w:rPr>
        <w:t>、使用电气设备和化学危险品，符合有关技术规范和操作规程，严禁违章作业；</w:t>
      </w:r>
    </w:p>
    <w:p w:rsidR="008C320B" w:rsidRDefault="008C320B" w:rsidP="008C320B">
      <w:pPr>
        <w:rPr>
          <w:kern w:val="0"/>
        </w:rPr>
      </w:pPr>
      <w:r>
        <w:rPr>
          <w:kern w:val="0"/>
        </w:rPr>
        <w:t>7.8.3.7</w:t>
      </w:r>
      <w:r>
        <w:rPr>
          <w:rFonts w:hint="eastAsia"/>
          <w:kern w:val="0"/>
        </w:rPr>
        <w:t>、施工人员进场进行防火教育，施工现场值勤人员昼夜值班，搞好“四防”工作。</w:t>
      </w:r>
    </w:p>
    <w:p w:rsidR="008C320B" w:rsidRDefault="008C320B" w:rsidP="008C320B">
      <w:pPr>
        <w:rPr>
          <w:kern w:val="0"/>
        </w:rPr>
      </w:pPr>
      <w:r>
        <w:rPr>
          <w:kern w:val="0"/>
        </w:rPr>
        <w:t>7.8.3.8</w:t>
      </w:r>
      <w:r>
        <w:rPr>
          <w:rFonts w:hint="eastAsia"/>
          <w:kern w:val="0"/>
        </w:rPr>
        <w:t>、氧气瓶、乙炔瓶（罐）工作间距不小于</w:t>
      </w:r>
      <w:r>
        <w:rPr>
          <w:kern w:val="0"/>
        </w:rPr>
        <w:t>5000mm</w:t>
      </w:r>
      <w:r>
        <w:rPr>
          <w:rFonts w:hint="eastAsia"/>
          <w:kern w:val="0"/>
        </w:rPr>
        <w:t>，两瓶同明火作业距离不小于</w:t>
      </w:r>
      <w:r>
        <w:rPr>
          <w:kern w:val="0"/>
        </w:rPr>
        <w:t>10000mm</w:t>
      </w:r>
      <w:r>
        <w:rPr>
          <w:rFonts w:hint="eastAsia"/>
          <w:kern w:val="0"/>
        </w:rPr>
        <w:t>。禁止在工程内使用液化气石油气“钢瓶”、乙炔发生器作业。</w:t>
      </w:r>
    </w:p>
    <w:p w:rsidR="008C320B" w:rsidRDefault="008C320B" w:rsidP="008C320B">
      <w:pPr>
        <w:rPr>
          <w:kern w:val="0"/>
        </w:rPr>
      </w:pPr>
      <w:r>
        <w:rPr>
          <w:kern w:val="0"/>
        </w:rPr>
        <w:t>7.8.3.9</w:t>
      </w:r>
      <w:r>
        <w:rPr>
          <w:rFonts w:hint="eastAsia"/>
          <w:kern w:val="0"/>
        </w:rPr>
        <w:t>、施工现场的有害材料不准在现场随意焚烧，集中起来及时处理。</w:t>
      </w:r>
    </w:p>
    <w:p w:rsidR="008C320B" w:rsidRDefault="008C320B" w:rsidP="008C320B">
      <w:pPr>
        <w:rPr>
          <w:kern w:val="0"/>
        </w:rPr>
      </w:pPr>
      <w:r>
        <w:rPr>
          <w:kern w:val="0"/>
        </w:rPr>
        <w:t>7.8.4</w:t>
      </w:r>
      <w:r>
        <w:rPr>
          <w:rFonts w:hint="eastAsia"/>
          <w:kern w:val="0"/>
        </w:rPr>
        <w:t>、爆炸及火灾隐患的控制</w:t>
      </w:r>
    </w:p>
    <w:p w:rsidR="008C320B" w:rsidRDefault="008C320B" w:rsidP="008C320B">
      <w:pPr>
        <w:rPr>
          <w:kern w:val="0"/>
        </w:rPr>
      </w:pPr>
      <w:r>
        <w:rPr>
          <w:kern w:val="0"/>
        </w:rPr>
        <w:t>7.8.4.1</w:t>
      </w:r>
      <w:r>
        <w:rPr>
          <w:rFonts w:hint="eastAsia"/>
          <w:kern w:val="0"/>
        </w:rPr>
        <w:t>、制定并落实各项消防规章及防火管理制度。</w:t>
      </w:r>
    </w:p>
    <w:p w:rsidR="008C320B" w:rsidRDefault="008C320B" w:rsidP="008C320B">
      <w:pPr>
        <w:rPr>
          <w:kern w:val="0"/>
        </w:rPr>
      </w:pPr>
      <w:r>
        <w:rPr>
          <w:kern w:val="0"/>
        </w:rPr>
        <w:t>7.8.4.2</w:t>
      </w:r>
      <w:r>
        <w:rPr>
          <w:rFonts w:hint="eastAsia"/>
          <w:kern w:val="0"/>
        </w:rPr>
        <w:t>、对现场施工管理人员及操作人员进行消防培训，增强消防意识。</w:t>
      </w:r>
    </w:p>
    <w:p w:rsidR="008C320B" w:rsidRDefault="008C320B" w:rsidP="008C320B">
      <w:pPr>
        <w:rPr>
          <w:kern w:val="0"/>
        </w:rPr>
      </w:pPr>
      <w:r>
        <w:rPr>
          <w:kern w:val="0"/>
        </w:rPr>
        <w:t>7.8.4.3</w:t>
      </w:r>
      <w:r>
        <w:rPr>
          <w:rFonts w:hint="eastAsia"/>
          <w:kern w:val="0"/>
        </w:rPr>
        <w:t>、按消防方案中的要求进行消防器材的配备。</w:t>
      </w:r>
    </w:p>
    <w:p w:rsidR="008C320B" w:rsidRDefault="008C320B" w:rsidP="008C320B">
      <w:pPr>
        <w:rPr>
          <w:kern w:val="0"/>
        </w:rPr>
      </w:pPr>
      <w:r>
        <w:rPr>
          <w:kern w:val="0"/>
        </w:rPr>
        <w:t>7.8.4.4</w:t>
      </w:r>
      <w:r>
        <w:rPr>
          <w:rFonts w:hint="eastAsia"/>
          <w:kern w:val="0"/>
        </w:rPr>
        <w:t>、对油漆、稀料，氧气、乙炔等在材料存放区分库放置。</w:t>
      </w:r>
    </w:p>
    <w:p w:rsidR="008C320B" w:rsidRDefault="008C320B" w:rsidP="008C320B">
      <w:pPr>
        <w:rPr>
          <w:kern w:val="0"/>
        </w:rPr>
      </w:pPr>
      <w:r>
        <w:rPr>
          <w:kern w:val="0"/>
        </w:rPr>
        <w:t>7.8.4.5</w:t>
      </w:r>
      <w:r>
        <w:rPr>
          <w:rFonts w:hint="eastAsia"/>
          <w:kern w:val="0"/>
        </w:rPr>
        <w:t>、对于钢结构焊接作业量大，立体交叉作业，制定专门的消防方案防止发生火灾。</w:t>
      </w:r>
    </w:p>
    <w:p w:rsidR="008C320B" w:rsidRDefault="008C320B" w:rsidP="008C320B">
      <w:pPr>
        <w:rPr>
          <w:kern w:val="0"/>
        </w:rPr>
      </w:pPr>
      <w:r>
        <w:rPr>
          <w:kern w:val="0"/>
        </w:rPr>
        <w:t xml:space="preserve">7.9 </w:t>
      </w:r>
      <w:r>
        <w:rPr>
          <w:rFonts w:hint="eastAsia"/>
          <w:kern w:val="0"/>
        </w:rPr>
        <w:t>降低成本措施</w:t>
      </w:r>
    </w:p>
    <w:p w:rsidR="008C320B" w:rsidRDefault="008C320B" w:rsidP="008C320B">
      <w:pPr>
        <w:rPr>
          <w:kern w:val="0"/>
        </w:rPr>
      </w:pPr>
      <w:r>
        <w:rPr>
          <w:kern w:val="0"/>
        </w:rPr>
        <w:t>7.9.1</w:t>
      </w:r>
      <w:r>
        <w:rPr>
          <w:rFonts w:hint="eastAsia"/>
          <w:kern w:val="0"/>
        </w:rPr>
        <w:t>、编制网络控制计划：施工进度管理采用网络计划，对工期及各项资源实行动态管理，确保工程按计划进行。</w:t>
      </w:r>
    </w:p>
    <w:p w:rsidR="008C320B" w:rsidRDefault="008C320B" w:rsidP="008C320B">
      <w:pPr>
        <w:rPr>
          <w:kern w:val="0"/>
        </w:rPr>
      </w:pPr>
      <w:r>
        <w:rPr>
          <w:kern w:val="0"/>
        </w:rPr>
        <w:t>7.9.2</w:t>
      </w:r>
      <w:r>
        <w:rPr>
          <w:rFonts w:hint="eastAsia"/>
          <w:kern w:val="0"/>
        </w:rPr>
        <w:t>、优化施工方案：根据设计要求及工程特点，编制经优化的各分项工程施工方案，采用新材料、新工艺、新技术，保证质量，提高劳动生产率，节约材料。科学地按施工进度调配劳动力，避免出现窝工现象。</w:t>
      </w:r>
    </w:p>
    <w:p w:rsidR="008C320B" w:rsidRDefault="008C320B" w:rsidP="008C320B">
      <w:pPr>
        <w:rPr>
          <w:kern w:val="0"/>
        </w:rPr>
      </w:pPr>
      <w:r>
        <w:rPr>
          <w:kern w:val="0"/>
        </w:rPr>
        <w:t>7.9.3</w:t>
      </w:r>
      <w:r>
        <w:rPr>
          <w:rFonts w:hint="eastAsia"/>
          <w:kern w:val="0"/>
        </w:rPr>
        <w:t>、严把加工订货、材料计划关：根据预算部门的材料分析，由技术部门编制单位工程</w:t>
      </w:r>
      <w:proofErr w:type="gramStart"/>
      <w:r>
        <w:rPr>
          <w:rFonts w:hint="eastAsia"/>
          <w:kern w:val="0"/>
        </w:rPr>
        <w:t>月材料</w:t>
      </w:r>
      <w:proofErr w:type="gramEnd"/>
      <w:r>
        <w:rPr>
          <w:rFonts w:hint="eastAsia"/>
          <w:kern w:val="0"/>
        </w:rPr>
        <w:t>采购计划，加工定货由专人负责，编制具体详细的加工图，实行多级把关，确保材料数量、规格、型号正确。</w:t>
      </w:r>
    </w:p>
    <w:p w:rsidR="008C320B" w:rsidRDefault="008C320B" w:rsidP="008C320B">
      <w:pPr>
        <w:rPr>
          <w:kern w:val="0"/>
        </w:rPr>
      </w:pPr>
      <w:r>
        <w:rPr>
          <w:kern w:val="0"/>
        </w:rPr>
        <w:t>7.9.4</w:t>
      </w:r>
      <w:r>
        <w:rPr>
          <w:rFonts w:hint="eastAsia"/>
          <w:kern w:val="0"/>
        </w:rPr>
        <w:t>、严把材料设备采购关：集中统一采购材料，通过货比三家，在确保质量、手续齐全的前提下，采用最低价，真正做到优质优价。在定货前要求厂家到现场进行实地测量，根据测量数据来确定材料设备的加工尺寸，确保设备一次安装到位。这样可以减少由于设备与现场情况不符而造成工期和经济上的损失。</w:t>
      </w:r>
    </w:p>
    <w:p w:rsidR="008C320B" w:rsidRDefault="008C320B" w:rsidP="008C320B">
      <w:pPr>
        <w:rPr>
          <w:kern w:val="0"/>
        </w:rPr>
      </w:pPr>
      <w:r>
        <w:rPr>
          <w:kern w:val="0"/>
        </w:rPr>
        <w:t>7.9.5</w:t>
      </w:r>
      <w:r>
        <w:rPr>
          <w:rFonts w:hint="eastAsia"/>
          <w:kern w:val="0"/>
        </w:rPr>
        <w:t>、严把进场材料管理关：进场材料由专人负责管理，收发</w:t>
      </w:r>
      <w:proofErr w:type="gramStart"/>
      <w:r>
        <w:rPr>
          <w:rFonts w:hint="eastAsia"/>
          <w:kern w:val="0"/>
        </w:rPr>
        <w:t>料手续</w:t>
      </w:r>
      <w:proofErr w:type="gramEnd"/>
      <w:r>
        <w:rPr>
          <w:rFonts w:hint="eastAsia"/>
          <w:kern w:val="0"/>
        </w:rPr>
        <w:t>齐全，严格执行限额领料，贯彻节约奖励，浪费罚款的原则。</w:t>
      </w:r>
    </w:p>
    <w:p w:rsidR="008C320B" w:rsidRDefault="008C320B" w:rsidP="008C320B">
      <w:pPr>
        <w:rPr>
          <w:kern w:val="0"/>
        </w:rPr>
      </w:pPr>
      <w:r>
        <w:rPr>
          <w:kern w:val="0"/>
        </w:rPr>
        <w:t>7.9.6</w:t>
      </w:r>
      <w:r>
        <w:rPr>
          <w:rFonts w:hint="eastAsia"/>
          <w:kern w:val="0"/>
        </w:rPr>
        <w:t>、优化现场布置：现场材料尽量堆放在塔吊回转半径内，减少二次搬运。</w:t>
      </w:r>
    </w:p>
    <w:p w:rsidR="008C320B" w:rsidRDefault="008C320B" w:rsidP="008C320B">
      <w:pPr>
        <w:rPr>
          <w:kern w:val="0"/>
        </w:rPr>
      </w:pPr>
      <w:r>
        <w:rPr>
          <w:kern w:val="0"/>
        </w:rPr>
        <w:t>7.9.7</w:t>
      </w:r>
      <w:r>
        <w:rPr>
          <w:rFonts w:hint="eastAsia"/>
          <w:kern w:val="0"/>
        </w:rPr>
        <w:t>、限额领料管理：现场实行限额领料，分项核算，节约有奖，浪费有罚。</w:t>
      </w:r>
    </w:p>
    <w:p w:rsidR="008C320B" w:rsidRDefault="008C320B" w:rsidP="008C320B">
      <w:pPr>
        <w:rPr>
          <w:kern w:val="0"/>
        </w:rPr>
      </w:pPr>
      <w:r>
        <w:rPr>
          <w:kern w:val="0"/>
        </w:rPr>
        <w:t xml:space="preserve">7.10 CI </w:t>
      </w:r>
      <w:r>
        <w:rPr>
          <w:rFonts w:hint="eastAsia"/>
          <w:kern w:val="0"/>
        </w:rPr>
        <w:t>形象策划</w:t>
      </w:r>
    </w:p>
    <w:p w:rsidR="008C320B" w:rsidRDefault="008C320B" w:rsidP="008C320B">
      <w:pPr>
        <w:rPr>
          <w:kern w:val="0"/>
        </w:rPr>
      </w:pPr>
      <w:r>
        <w:rPr>
          <w:rFonts w:hint="eastAsia"/>
          <w:kern w:val="0"/>
        </w:rPr>
        <w:t>我公司的策划具有国际性和全局性，它将使企业拥有一流的</w:t>
      </w:r>
      <w:r>
        <w:rPr>
          <w:kern w:val="0"/>
        </w:rPr>
        <w:t xml:space="preserve">CI </w:t>
      </w:r>
      <w:r>
        <w:rPr>
          <w:rFonts w:hint="eastAsia"/>
          <w:kern w:val="0"/>
        </w:rPr>
        <w:t>形象</w:t>
      </w:r>
    </w:p>
    <w:p w:rsidR="008C320B" w:rsidRDefault="008C320B" w:rsidP="008C320B">
      <w:pPr>
        <w:rPr>
          <w:kern w:val="0"/>
        </w:rPr>
      </w:pPr>
      <w:r>
        <w:rPr>
          <w:kern w:val="0"/>
        </w:rPr>
        <w:lastRenderedPageBreak/>
        <w:t>7.10.1</w:t>
      </w:r>
      <w:r>
        <w:rPr>
          <w:rFonts w:hint="eastAsia"/>
          <w:kern w:val="0"/>
        </w:rPr>
        <w:t>、</w:t>
      </w:r>
      <w:r>
        <w:rPr>
          <w:kern w:val="0"/>
        </w:rPr>
        <w:t xml:space="preserve"> CI </w:t>
      </w:r>
      <w:r>
        <w:rPr>
          <w:rFonts w:hint="eastAsia"/>
          <w:kern w:val="0"/>
        </w:rPr>
        <w:t>工作内容</w:t>
      </w:r>
    </w:p>
    <w:p w:rsidR="008C320B" w:rsidRDefault="008C320B" w:rsidP="008C320B">
      <w:pPr>
        <w:rPr>
          <w:kern w:val="0"/>
        </w:rPr>
      </w:pPr>
      <w:r>
        <w:rPr>
          <w:kern w:val="0"/>
        </w:rPr>
        <w:t>7.10.1.1</w:t>
      </w:r>
      <w:r>
        <w:rPr>
          <w:rFonts w:hint="eastAsia"/>
          <w:kern w:val="0"/>
        </w:rPr>
        <w:t>、保证行政办公用品对外交流手段统一，使用公司统一的文件夹、信封、便笺、礼仪用品、会议桌标牌等。</w:t>
      </w:r>
    </w:p>
    <w:p w:rsidR="008C320B" w:rsidRDefault="008C320B" w:rsidP="008C320B">
      <w:pPr>
        <w:rPr>
          <w:kern w:val="0"/>
        </w:rPr>
      </w:pPr>
      <w:r>
        <w:rPr>
          <w:kern w:val="0"/>
        </w:rPr>
        <w:t>7.10.1.2</w:t>
      </w:r>
      <w:r>
        <w:rPr>
          <w:rFonts w:hint="eastAsia"/>
          <w:kern w:val="0"/>
        </w:rPr>
        <w:t>、保证现场临建的标准化、统一化。</w:t>
      </w:r>
    </w:p>
    <w:p w:rsidR="008C320B" w:rsidRDefault="008C320B" w:rsidP="008C320B">
      <w:pPr>
        <w:rPr>
          <w:kern w:val="0"/>
        </w:rPr>
      </w:pPr>
      <w:r>
        <w:rPr>
          <w:kern w:val="0"/>
        </w:rPr>
        <w:t>7.10.1.3</w:t>
      </w:r>
      <w:r>
        <w:rPr>
          <w:rFonts w:hint="eastAsia"/>
          <w:kern w:val="0"/>
        </w:rPr>
        <w:t>、保证员工着装的统一：项目管理人员按公司统一制作的工作服整齐着装；由项目部统一配发胸牌、按要求佩带。进入现场戴有公司徽标的安全帽。</w:t>
      </w:r>
    </w:p>
    <w:p w:rsidR="008C320B" w:rsidRDefault="008C320B" w:rsidP="008C320B">
      <w:pPr>
        <w:rPr>
          <w:kern w:val="0"/>
        </w:rPr>
      </w:pPr>
      <w:r>
        <w:rPr>
          <w:kern w:val="0"/>
        </w:rPr>
        <w:t>7.10.1.4</w:t>
      </w:r>
      <w:r>
        <w:rPr>
          <w:rFonts w:hint="eastAsia"/>
          <w:kern w:val="0"/>
        </w:rPr>
        <w:t>、保证现场各办公室、会议室门牌、各类指示性、警示性标牌的统一。</w:t>
      </w:r>
    </w:p>
    <w:p w:rsidR="008C320B" w:rsidRDefault="008C320B" w:rsidP="008C320B">
      <w:pPr>
        <w:rPr>
          <w:kern w:val="0"/>
        </w:rPr>
      </w:pPr>
      <w:r>
        <w:rPr>
          <w:kern w:val="0"/>
        </w:rPr>
        <w:t>7.10.1.5</w:t>
      </w:r>
      <w:r>
        <w:rPr>
          <w:rFonts w:hint="eastAsia"/>
          <w:kern w:val="0"/>
        </w:rPr>
        <w:t>、保证现场人员生活、工作行为的文明。</w:t>
      </w:r>
    </w:p>
    <w:p w:rsidR="008C320B" w:rsidRDefault="008C320B" w:rsidP="008C320B">
      <w:pPr>
        <w:rPr>
          <w:kern w:val="0"/>
        </w:rPr>
      </w:pPr>
      <w:r>
        <w:rPr>
          <w:kern w:val="0"/>
        </w:rPr>
        <w:t>7.10.2</w:t>
      </w:r>
      <w:r>
        <w:rPr>
          <w:rFonts w:hint="eastAsia"/>
          <w:kern w:val="0"/>
        </w:rPr>
        <w:t>、</w:t>
      </w:r>
      <w:r>
        <w:rPr>
          <w:kern w:val="0"/>
        </w:rPr>
        <w:t xml:space="preserve"> </w:t>
      </w:r>
      <w:r>
        <w:rPr>
          <w:rFonts w:hint="eastAsia"/>
          <w:kern w:val="0"/>
        </w:rPr>
        <w:t>针对本工程几项要求：</w:t>
      </w:r>
    </w:p>
    <w:p w:rsidR="008C320B" w:rsidRDefault="008C320B" w:rsidP="008C320B">
      <w:pPr>
        <w:rPr>
          <w:kern w:val="0"/>
        </w:rPr>
      </w:pPr>
      <w:r>
        <w:rPr>
          <w:kern w:val="0"/>
        </w:rPr>
        <w:t>7.10.2.1</w:t>
      </w:r>
      <w:r>
        <w:rPr>
          <w:rFonts w:hint="eastAsia"/>
          <w:kern w:val="0"/>
        </w:rPr>
        <w:t>、项目会议室悬挂施工现场管理规定，工程形象进度计划表，公司的质量目标和方针等牌匾。</w:t>
      </w:r>
    </w:p>
    <w:p w:rsidR="008C320B" w:rsidRDefault="008C320B" w:rsidP="008C320B">
      <w:pPr>
        <w:rPr>
          <w:kern w:val="0"/>
        </w:rPr>
      </w:pPr>
      <w:r>
        <w:rPr>
          <w:kern w:val="0"/>
        </w:rPr>
        <w:t>7.10.2.2</w:t>
      </w:r>
      <w:r>
        <w:rPr>
          <w:rFonts w:hint="eastAsia"/>
          <w:kern w:val="0"/>
        </w:rPr>
        <w:t>、保证在施工期间周边环境干净卫生，树立我公司良好的社会形象。</w:t>
      </w:r>
    </w:p>
    <w:p w:rsidR="008C320B" w:rsidRDefault="008C320B" w:rsidP="008C320B">
      <w:pPr>
        <w:rPr>
          <w:kern w:val="0"/>
        </w:rPr>
      </w:pPr>
      <w:r>
        <w:rPr>
          <w:kern w:val="0"/>
        </w:rPr>
        <w:t>7.10.2.3</w:t>
      </w:r>
      <w:r>
        <w:rPr>
          <w:rFonts w:hint="eastAsia"/>
          <w:kern w:val="0"/>
        </w:rPr>
        <w:t>、设置以项目经理牵头的接待服务小组，专门接待甲方、监理及外部参观人员，并作</w:t>
      </w:r>
      <w:proofErr w:type="gramStart"/>
      <w:r>
        <w:rPr>
          <w:rFonts w:hint="eastAsia"/>
          <w:kern w:val="0"/>
        </w:rPr>
        <w:t>好登记</w:t>
      </w:r>
      <w:proofErr w:type="gramEnd"/>
      <w:r>
        <w:rPr>
          <w:rFonts w:hint="eastAsia"/>
          <w:kern w:val="0"/>
        </w:rPr>
        <w:t>记录。</w:t>
      </w:r>
    </w:p>
    <w:p w:rsidR="008C320B" w:rsidRDefault="008C320B" w:rsidP="008C320B">
      <w:pPr>
        <w:rPr>
          <w:kern w:val="0"/>
        </w:rPr>
      </w:pPr>
      <w:r>
        <w:rPr>
          <w:kern w:val="0"/>
        </w:rPr>
        <w:t>7.11</w:t>
      </w:r>
      <w:r>
        <w:rPr>
          <w:rFonts w:hint="eastAsia"/>
          <w:kern w:val="0"/>
        </w:rPr>
        <w:t>“非典”防控措施</w:t>
      </w:r>
    </w:p>
    <w:p w:rsidR="008C320B" w:rsidRDefault="008C320B" w:rsidP="008C320B">
      <w:pPr>
        <w:rPr>
          <w:kern w:val="0"/>
        </w:rPr>
      </w:pPr>
      <w:r>
        <w:rPr>
          <w:kern w:val="0"/>
        </w:rPr>
        <w:t xml:space="preserve">7.11.1 </w:t>
      </w:r>
      <w:r>
        <w:rPr>
          <w:rFonts w:hint="eastAsia"/>
          <w:kern w:val="0"/>
        </w:rPr>
        <w:t>建立“非典”防控专门组织机构，加强“非典”防控工作领导：成立以项目经理为组长、项目管理成员及劳务分包单位管理人员参加的</w:t>
      </w:r>
      <w:r>
        <w:rPr>
          <w:kern w:val="0"/>
        </w:rPr>
        <w:t xml:space="preserve"> </w:t>
      </w:r>
      <w:r>
        <w:rPr>
          <w:rFonts w:hint="eastAsia"/>
          <w:kern w:val="0"/>
        </w:rPr>
        <w:t>“非典”</w:t>
      </w:r>
      <w:r>
        <w:rPr>
          <w:kern w:val="0"/>
        </w:rPr>
        <w:t xml:space="preserve"> </w:t>
      </w:r>
      <w:r>
        <w:rPr>
          <w:rFonts w:hint="eastAsia"/>
          <w:kern w:val="0"/>
        </w:rPr>
        <w:t>防控领导小组。</w:t>
      </w:r>
    </w:p>
    <w:p w:rsidR="008C320B" w:rsidRDefault="008C320B" w:rsidP="008C320B">
      <w:pPr>
        <w:rPr>
          <w:kern w:val="0"/>
        </w:rPr>
      </w:pPr>
      <w:r>
        <w:rPr>
          <w:kern w:val="0"/>
        </w:rPr>
        <w:t xml:space="preserve">7.11.2 </w:t>
      </w:r>
      <w:r>
        <w:rPr>
          <w:rFonts w:hint="eastAsia"/>
          <w:kern w:val="0"/>
        </w:rPr>
        <w:t>加强施工队伍的管理，切断疫情交叉感染和传播途径：在“非典”疫情解除之前，所有进入本工地的施工人员不得调配到其他工地，项目部对工地人员每天必须进行清点和登记。发现工地人员有变化时，项目部要及时向建设单位及总包单位通报。</w:t>
      </w:r>
    </w:p>
    <w:p w:rsidR="008C320B" w:rsidRDefault="008C320B" w:rsidP="008C320B">
      <w:pPr>
        <w:rPr>
          <w:kern w:val="0"/>
        </w:rPr>
      </w:pPr>
      <w:r>
        <w:rPr>
          <w:kern w:val="0"/>
        </w:rPr>
        <w:t xml:space="preserve">7.11.3 </w:t>
      </w:r>
      <w:r>
        <w:rPr>
          <w:rFonts w:hint="eastAsia"/>
          <w:kern w:val="0"/>
        </w:rPr>
        <w:t>对工地实行封闭管理，减少交叉感染：进入本工地的施工人员，在本工程竣工之前不得离开工地，施工现场以外人员确需进入施工工地，由项目部指定专人并在指定的地点进行接待，并对出入工地人员实行严格的登记管理。</w:t>
      </w:r>
    </w:p>
    <w:p w:rsidR="008C320B" w:rsidRDefault="008C320B" w:rsidP="008C320B">
      <w:pPr>
        <w:rPr>
          <w:kern w:val="0"/>
        </w:rPr>
      </w:pPr>
      <w:r>
        <w:rPr>
          <w:kern w:val="0"/>
        </w:rPr>
        <w:t xml:space="preserve">7.11.4 </w:t>
      </w:r>
      <w:r>
        <w:rPr>
          <w:rFonts w:hint="eastAsia"/>
          <w:kern w:val="0"/>
        </w:rPr>
        <w:t>改善施工人员居住条件：因现场不能住人，本公司在外租用一大房间（能容纳</w:t>
      </w:r>
      <w:r>
        <w:rPr>
          <w:kern w:val="0"/>
        </w:rPr>
        <w:t>100</w:t>
      </w:r>
      <w:r>
        <w:rPr>
          <w:rFonts w:hint="eastAsia"/>
          <w:kern w:val="0"/>
        </w:rPr>
        <w:t>人）的场地分区处理作为施工人员的生活区，保证工人宿舍通风良好。每间房屋居住人员不得超过</w:t>
      </w:r>
      <w:r>
        <w:rPr>
          <w:kern w:val="0"/>
        </w:rPr>
        <w:t xml:space="preserve">15 </w:t>
      </w:r>
      <w:r>
        <w:rPr>
          <w:rFonts w:hint="eastAsia"/>
          <w:kern w:val="0"/>
        </w:rPr>
        <w:t>人，每人床铺面积不得少于</w:t>
      </w:r>
      <w:r>
        <w:rPr>
          <w:kern w:val="0"/>
        </w:rPr>
        <w:t>2m2</w:t>
      </w:r>
      <w:r>
        <w:rPr>
          <w:rFonts w:hint="eastAsia"/>
          <w:kern w:val="0"/>
        </w:rPr>
        <w:t>。</w:t>
      </w:r>
    </w:p>
    <w:p w:rsidR="008C320B" w:rsidRDefault="008C320B" w:rsidP="008C320B">
      <w:pPr>
        <w:rPr>
          <w:kern w:val="0"/>
        </w:rPr>
      </w:pPr>
      <w:r>
        <w:rPr>
          <w:kern w:val="0"/>
        </w:rPr>
        <w:t xml:space="preserve">7.11.5 </w:t>
      </w:r>
      <w:r>
        <w:rPr>
          <w:rFonts w:hint="eastAsia"/>
          <w:kern w:val="0"/>
        </w:rPr>
        <w:t>加强工地防疫措施：</w:t>
      </w:r>
    </w:p>
    <w:p w:rsidR="008C320B" w:rsidRDefault="008C320B" w:rsidP="008C320B">
      <w:pPr>
        <w:rPr>
          <w:kern w:val="0"/>
        </w:rPr>
      </w:pPr>
      <w:r>
        <w:rPr>
          <w:kern w:val="0"/>
        </w:rPr>
        <w:t>1</w:t>
      </w:r>
      <w:r>
        <w:rPr>
          <w:rFonts w:hint="eastAsia"/>
          <w:kern w:val="0"/>
        </w:rPr>
        <w:t>）配备专职卫生监督员。负责对工地防疫工作进行监督检查。</w:t>
      </w:r>
    </w:p>
    <w:p w:rsidR="008C320B" w:rsidRDefault="008C320B" w:rsidP="008C320B">
      <w:pPr>
        <w:rPr>
          <w:kern w:val="0"/>
        </w:rPr>
      </w:pPr>
      <w:r>
        <w:rPr>
          <w:kern w:val="0"/>
        </w:rPr>
        <w:t>2</w:t>
      </w:r>
      <w:r>
        <w:rPr>
          <w:rFonts w:hint="eastAsia"/>
          <w:kern w:val="0"/>
        </w:rPr>
        <w:t>）工地必须每天对施工人员进行体温测试，每天两次，并作好记录。每天对居住和饮食环境进行两次以上的消毒措施，对餐具要及时进行消毒。</w:t>
      </w:r>
    </w:p>
    <w:p w:rsidR="008C320B" w:rsidRDefault="008C320B" w:rsidP="008C320B">
      <w:pPr>
        <w:rPr>
          <w:kern w:val="0"/>
        </w:rPr>
      </w:pPr>
      <w:r>
        <w:rPr>
          <w:kern w:val="0"/>
        </w:rPr>
        <w:t>3</w:t>
      </w:r>
      <w:r>
        <w:rPr>
          <w:rFonts w:hint="eastAsia"/>
          <w:kern w:val="0"/>
        </w:rPr>
        <w:t>）完善施工人员盥洗设施，并配置相应的卫生用品。饭前便后必须洗手。</w:t>
      </w:r>
    </w:p>
    <w:p w:rsidR="008C320B" w:rsidRDefault="008C320B" w:rsidP="008C320B">
      <w:pPr>
        <w:rPr>
          <w:kern w:val="0"/>
        </w:rPr>
      </w:pPr>
      <w:r>
        <w:rPr>
          <w:kern w:val="0"/>
        </w:rPr>
        <w:t>4</w:t>
      </w:r>
      <w:r>
        <w:rPr>
          <w:rFonts w:hint="eastAsia"/>
          <w:kern w:val="0"/>
        </w:rPr>
        <w:t>）加强食品卫生安全管理，对施工现场人员用餐实施统一管理，严禁食用无证、无照商贩的食品。</w:t>
      </w:r>
    </w:p>
    <w:p w:rsidR="008C320B" w:rsidRDefault="008C320B" w:rsidP="008C320B">
      <w:pPr>
        <w:rPr>
          <w:kern w:val="0"/>
        </w:rPr>
      </w:pPr>
      <w:r>
        <w:rPr>
          <w:kern w:val="0"/>
        </w:rPr>
        <w:t>5</w:t>
      </w:r>
      <w:r>
        <w:rPr>
          <w:rFonts w:hint="eastAsia"/>
          <w:kern w:val="0"/>
        </w:rPr>
        <w:t>）组织好施工人员的文化生活，为施工人员提供电视、书籍及其他娱乐设施。</w:t>
      </w:r>
    </w:p>
    <w:p w:rsidR="008C320B" w:rsidRDefault="008C320B" w:rsidP="008C320B">
      <w:pPr>
        <w:rPr>
          <w:kern w:val="0"/>
        </w:rPr>
      </w:pPr>
      <w:r>
        <w:rPr>
          <w:kern w:val="0"/>
        </w:rPr>
        <w:t xml:space="preserve">7.11.6 </w:t>
      </w:r>
      <w:r>
        <w:rPr>
          <w:rFonts w:hint="eastAsia"/>
          <w:kern w:val="0"/>
        </w:rPr>
        <w:t>加大宣传力度，加强施工人员自我保护意识：</w:t>
      </w:r>
    </w:p>
    <w:p w:rsidR="008C320B" w:rsidRDefault="008C320B" w:rsidP="008C320B">
      <w:pPr>
        <w:rPr>
          <w:kern w:val="0"/>
        </w:rPr>
      </w:pPr>
      <w:r>
        <w:rPr>
          <w:kern w:val="0"/>
        </w:rPr>
        <w:t>1</w:t>
      </w:r>
      <w:r>
        <w:rPr>
          <w:rFonts w:hint="eastAsia"/>
          <w:kern w:val="0"/>
        </w:rPr>
        <w:t>）广泛开展宣传教育活动。普及防控“非典”知识，确保每个施工人员都了解“非典”防控措施及救治办法，排除恐慌心理。发现疫情采取果断措施，做到早发现、早报告、早隔离、早治疗。</w:t>
      </w:r>
    </w:p>
    <w:p w:rsidR="008C320B" w:rsidRDefault="008C320B" w:rsidP="008C320B">
      <w:pPr>
        <w:rPr>
          <w:kern w:val="0"/>
        </w:rPr>
      </w:pPr>
      <w:r>
        <w:rPr>
          <w:kern w:val="0"/>
        </w:rPr>
        <w:t>2</w:t>
      </w:r>
      <w:r>
        <w:rPr>
          <w:rFonts w:hint="eastAsia"/>
          <w:kern w:val="0"/>
        </w:rPr>
        <w:t>）教育施工人员不要到人员密集的场所，减少与疫情的接触。</w:t>
      </w:r>
    </w:p>
    <w:p w:rsidR="008C320B" w:rsidRDefault="008C320B" w:rsidP="008C320B">
      <w:pPr>
        <w:rPr>
          <w:kern w:val="0"/>
        </w:rPr>
      </w:pPr>
      <w:r>
        <w:rPr>
          <w:kern w:val="0"/>
        </w:rPr>
        <w:t>3</w:t>
      </w:r>
      <w:r>
        <w:rPr>
          <w:rFonts w:hint="eastAsia"/>
          <w:kern w:val="0"/>
        </w:rPr>
        <w:t>）工地一旦发生“疫情”，必须按当地政府、防疫部门的要求做好隔离控制工作，严格执行《北京市对非典疫情重点区域隔离控制通告》和北京市建委《疫情工地隔离管理的实施方案》。</w:t>
      </w:r>
    </w:p>
    <w:p w:rsidR="008C320B" w:rsidRDefault="008C320B" w:rsidP="008C320B">
      <w:pPr>
        <w:rPr>
          <w:rFonts w:hint="eastAsia"/>
        </w:rPr>
      </w:pP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5" w:name="_Toc207188504"/>
      <w:r>
        <w:rPr>
          <w:rFonts w:hint="eastAsia"/>
        </w:rPr>
        <w:lastRenderedPageBreak/>
        <w:t>经济技术指标</w:t>
      </w:r>
      <w:bookmarkStart w:id="26" w:name="bk114"/>
      <w:bookmarkEnd w:id="25"/>
      <w:bookmarkEnd w:id="26"/>
    </w:p>
    <w:p w:rsidR="008C320B" w:rsidRDefault="008C320B" w:rsidP="008C320B">
      <w:pPr>
        <w:rPr>
          <w:kern w:val="0"/>
        </w:rPr>
      </w:pPr>
      <w:bookmarkStart w:id="27" w:name="bk115"/>
      <w:bookmarkEnd w:id="27"/>
      <w:r>
        <w:rPr>
          <w:kern w:val="0"/>
        </w:rPr>
        <w:t xml:space="preserve">8.1 </w:t>
      </w:r>
      <w:r>
        <w:rPr>
          <w:rFonts w:hint="eastAsia"/>
          <w:kern w:val="0"/>
        </w:rPr>
        <w:t>工期指标：比甲方要求工期提前</w:t>
      </w:r>
      <w:r>
        <w:rPr>
          <w:kern w:val="0"/>
        </w:rPr>
        <w:t xml:space="preserve">10 </w:t>
      </w:r>
      <w:r>
        <w:rPr>
          <w:rFonts w:hint="eastAsia"/>
          <w:kern w:val="0"/>
        </w:rPr>
        <w:t>天。</w:t>
      </w:r>
    </w:p>
    <w:p w:rsidR="008C320B" w:rsidRDefault="008C320B" w:rsidP="008C320B">
      <w:pPr>
        <w:rPr>
          <w:kern w:val="0"/>
        </w:rPr>
      </w:pPr>
      <w:r>
        <w:rPr>
          <w:kern w:val="0"/>
        </w:rPr>
        <w:t xml:space="preserve">8.2 </w:t>
      </w:r>
      <w:r>
        <w:rPr>
          <w:rFonts w:hint="eastAsia"/>
          <w:kern w:val="0"/>
        </w:rPr>
        <w:t>质量指标：优良（整体达到“鲁班奖”）</w:t>
      </w:r>
    </w:p>
    <w:p w:rsidR="008C320B" w:rsidRDefault="008C320B" w:rsidP="008C320B">
      <w:pPr>
        <w:rPr>
          <w:kern w:val="0"/>
        </w:rPr>
      </w:pPr>
      <w:r>
        <w:rPr>
          <w:kern w:val="0"/>
        </w:rPr>
        <w:t xml:space="preserve">8.3 </w:t>
      </w:r>
      <w:r>
        <w:rPr>
          <w:rFonts w:hint="eastAsia"/>
          <w:kern w:val="0"/>
        </w:rPr>
        <w:t>安全目标：无重大伤亡事故，轻伤率在</w:t>
      </w:r>
      <w:r>
        <w:rPr>
          <w:kern w:val="0"/>
        </w:rPr>
        <w:t>3</w:t>
      </w:r>
      <w:r>
        <w:rPr>
          <w:rFonts w:hint="eastAsia"/>
          <w:kern w:val="0"/>
        </w:rPr>
        <w:t>‰以内。</w:t>
      </w:r>
    </w:p>
    <w:p w:rsidR="008C320B" w:rsidRDefault="008C320B" w:rsidP="008C320B">
      <w:pPr>
        <w:rPr>
          <w:kern w:val="0"/>
        </w:rPr>
      </w:pPr>
      <w:r>
        <w:rPr>
          <w:kern w:val="0"/>
        </w:rPr>
        <w:t xml:space="preserve">8.4 </w:t>
      </w:r>
      <w:r>
        <w:rPr>
          <w:rFonts w:hint="eastAsia"/>
          <w:kern w:val="0"/>
        </w:rPr>
        <w:t>降低成本率：</w:t>
      </w:r>
      <w:r>
        <w:rPr>
          <w:kern w:val="0"/>
        </w:rPr>
        <w:t>5%</w:t>
      </w:r>
      <w:r>
        <w:rPr>
          <w:rFonts w:hint="eastAsia"/>
          <w:kern w:val="0"/>
        </w:rPr>
        <w:t>。</w:t>
      </w:r>
    </w:p>
    <w:p w:rsidR="008C320B" w:rsidRDefault="008C320B" w:rsidP="008C320B">
      <w:pPr>
        <w:rPr>
          <w:kern w:val="0"/>
        </w:rPr>
      </w:pPr>
      <w:r>
        <w:rPr>
          <w:kern w:val="0"/>
        </w:rPr>
        <w:t xml:space="preserve">8.5 </w:t>
      </w:r>
      <w:r>
        <w:rPr>
          <w:rFonts w:hint="eastAsia"/>
          <w:kern w:val="0"/>
        </w:rPr>
        <w:t>主要工种作业机械化施工程度：木工：</w:t>
      </w:r>
      <w:r>
        <w:rPr>
          <w:kern w:val="0"/>
        </w:rPr>
        <w:t xml:space="preserve">60% </w:t>
      </w:r>
      <w:r>
        <w:rPr>
          <w:rFonts w:hint="eastAsia"/>
          <w:kern w:val="0"/>
        </w:rPr>
        <w:t>瓦工：</w:t>
      </w:r>
      <w:r>
        <w:rPr>
          <w:kern w:val="0"/>
        </w:rPr>
        <w:t xml:space="preserve">60% </w:t>
      </w:r>
      <w:r>
        <w:rPr>
          <w:rFonts w:hint="eastAsia"/>
          <w:kern w:val="0"/>
        </w:rPr>
        <w:t>油工：</w:t>
      </w:r>
      <w:r>
        <w:rPr>
          <w:kern w:val="0"/>
        </w:rPr>
        <w:t>40%</w:t>
      </w:r>
    </w:p>
    <w:p w:rsidR="008C320B" w:rsidRDefault="008C320B" w:rsidP="008C320B">
      <w:pPr>
        <w:rPr>
          <w:kern w:val="0"/>
        </w:rPr>
      </w:pPr>
      <w:r>
        <w:rPr>
          <w:kern w:val="0"/>
        </w:rPr>
        <w:t>8.6</w:t>
      </w:r>
      <w:r>
        <w:rPr>
          <w:rFonts w:hint="eastAsia"/>
          <w:kern w:val="0"/>
        </w:rPr>
        <w:t>、主要原材料节约指标钢材：</w:t>
      </w:r>
      <w:r>
        <w:rPr>
          <w:kern w:val="0"/>
        </w:rPr>
        <w:t xml:space="preserve">3% </w:t>
      </w:r>
      <w:r>
        <w:rPr>
          <w:rFonts w:hint="eastAsia"/>
          <w:kern w:val="0"/>
        </w:rPr>
        <w:t>木材：</w:t>
      </w:r>
      <w:r>
        <w:rPr>
          <w:kern w:val="0"/>
        </w:rPr>
        <w:t xml:space="preserve">2% </w:t>
      </w:r>
      <w:r>
        <w:rPr>
          <w:rFonts w:hint="eastAsia"/>
          <w:kern w:val="0"/>
        </w:rPr>
        <w:t>石材：</w:t>
      </w:r>
      <w:r>
        <w:rPr>
          <w:kern w:val="0"/>
        </w:rPr>
        <w:t>3%</w:t>
      </w:r>
    </w:p>
    <w:p w:rsidR="008C320B" w:rsidRDefault="008C320B" w:rsidP="008C320B">
      <w:pPr>
        <w:rPr>
          <w:rFonts w:hint="eastAsia"/>
        </w:rPr>
      </w:pP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8" w:name="_Toc207188505"/>
      <w:r>
        <w:rPr>
          <w:rFonts w:hint="eastAsia"/>
        </w:rPr>
        <w:t>项目承包管理</w:t>
      </w:r>
      <w:bookmarkStart w:id="29" w:name="bk116"/>
      <w:bookmarkEnd w:id="28"/>
      <w:bookmarkEnd w:id="29"/>
    </w:p>
    <w:p w:rsidR="008C320B" w:rsidRDefault="008C320B" w:rsidP="008C320B">
      <w:pPr>
        <w:rPr>
          <w:kern w:val="0"/>
        </w:rPr>
      </w:pPr>
      <w:bookmarkStart w:id="30" w:name="bk117"/>
      <w:bookmarkEnd w:id="30"/>
      <w:r>
        <w:rPr>
          <w:rFonts w:hint="eastAsia"/>
          <w:kern w:val="0"/>
        </w:rPr>
        <w:t>本工程规模大、技术含量高、</w:t>
      </w:r>
      <w:proofErr w:type="gramStart"/>
      <w:r>
        <w:rPr>
          <w:rFonts w:hint="eastAsia"/>
          <w:kern w:val="0"/>
        </w:rPr>
        <w:t>参施单位</w:t>
      </w:r>
      <w:proofErr w:type="gramEnd"/>
      <w:r>
        <w:rPr>
          <w:rFonts w:hint="eastAsia"/>
          <w:kern w:val="0"/>
        </w:rPr>
        <w:t>多，因此，在项目实施过程中，利用我们丰富的管理经验，综合协调好项目内外各相关方的关系，大家齐心协力，使项目顺利的实施，达到预期目标，让甲方满意。</w:t>
      </w:r>
    </w:p>
    <w:p w:rsidR="008C320B" w:rsidRDefault="008C320B" w:rsidP="008C320B">
      <w:pPr>
        <w:rPr>
          <w:b/>
          <w:bCs/>
          <w:kern w:val="0"/>
          <w:szCs w:val="21"/>
        </w:rPr>
      </w:pPr>
      <w:r>
        <w:rPr>
          <w:b/>
          <w:bCs/>
          <w:kern w:val="0"/>
          <w:szCs w:val="21"/>
        </w:rPr>
        <w:t xml:space="preserve">9.1 </w:t>
      </w:r>
      <w:r>
        <w:rPr>
          <w:rFonts w:hint="eastAsia"/>
          <w:b/>
          <w:bCs/>
          <w:kern w:val="0"/>
          <w:szCs w:val="21"/>
        </w:rPr>
        <w:t>与甲方的配合</w:t>
      </w:r>
    </w:p>
    <w:p w:rsidR="008C320B" w:rsidRDefault="008C320B" w:rsidP="008C320B">
      <w:pPr>
        <w:rPr>
          <w:kern w:val="0"/>
        </w:rPr>
      </w:pPr>
      <w:r>
        <w:rPr>
          <w:kern w:val="0"/>
        </w:rPr>
        <w:t>9.1.1</w:t>
      </w:r>
      <w:r>
        <w:rPr>
          <w:rFonts w:hint="eastAsia"/>
          <w:kern w:val="0"/>
        </w:rPr>
        <w:t>、我公司在本投标文件内向甲方提供工地管理小组人员名单及主要管理人员的姓名履历。</w:t>
      </w:r>
    </w:p>
    <w:p w:rsidR="008C320B" w:rsidRDefault="008C320B" w:rsidP="008C320B">
      <w:pPr>
        <w:rPr>
          <w:kern w:val="0"/>
        </w:rPr>
      </w:pPr>
      <w:r>
        <w:rPr>
          <w:kern w:val="0"/>
        </w:rPr>
        <w:t>9.1.2</w:t>
      </w:r>
      <w:r>
        <w:rPr>
          <w:rFonts w:hint="eastAsia"/>
          <w:kern w:val="0"/>
        </w:rPr>
        <w:t>、我们将采取一系列措施配合甲方工作，减轻甲方的工作压力，具体措施见《第十章服务计划》。</w:t>
      </w:r>
    </w:p>
    <w:p w:rsidR="008C320B" w:rsidRDefault="008C320B" w:rsidP="008C320B">
      <w:pPr>
        <w:rPr>
          <w:kern w:val="0"/>
        </w:rPr>
      </w:pPr>
      <w:r>
        <w:rPr>
          <w:kern w:val="0"/>
        </w:rPr>
        <w:t>9.1.3</w:t>
      </w:r>
      <w:r>
        <w:rPr>
          <w:rFonts w:hint="eastAsia"/>
          <w:kern w:val="0"/>
        </w:rPr>
        <w:t>、施工现场采用的颜色、图案、材料样品等须由甲方代表确认，在甲方代表没有书面批准前，不准使用。</w:t>
      </w:r>
    </w:p>
    <w:p w:rsidR="008C320B" w:rsidRDefault="008C320B" w:rsidP="008C320B">
      <w:pPr>
        <w:rPr>
          <w:kern w:val="0"/>
        </w:rPr>
      </w:pPr>
      <w:r>
        <w:rPr>
          <w:kern w:val="0"/>
        </w:rPr>
        <w:t>9.1.4</w:t>
      </w:r>
      <w:r>
        <w:rPr>
          <w:rFonts w:hint="eastAsia"/>
          <w:kern w:val="0"/>
        </w:rPr>
        <w:t>、我公司将按照甲方的要求在指定的地点做工程样板，并且在接到通知后</w:t>
      </w:r>
      <w:r>
        <w:rPr>
          <w:kern w:val="0"/>
        </w:rPr>
        <w:t xml:space="preserve">15d </w:t>
      </w:r>
      <w:r>
        <w:rPr>
          <w:rFonts w:hint="eastAsia"/>
          <w:kern w:val="0"/>
        </w:rPr>
        <w:t>内协调其它分承包商完成材料样板。</w:t>
      </w:r>
    </w:p>
    <w:p w:rsidR="008C320B" w:rsidRDefault="008C320B" w:rsidP="008C320B">
      <w:pPr>
        <w:rPr>
          <w:kern w:val="0"/>
        </w:rPr>
      </w:pPr>
      <w:r>
        <w:rPr>
          <w:kern w:val="0"/>
        </w:rPr>
        <w:t>9.1.5</w:t>
      </w:r>
      <w:r>
        <w:rPr>
          <w:rFonts w:hint="eastAsia"/>
          <w:kern w:val="0"/>
        </w:rPr>
        <w:t>、认真听取甲方对本公司管理方面的建议与意见，并及时组织人员进行整改，整改完成后报甲方汇报或验收。</w:t>
      </w:r>
    </w:p>
    <w:p w:rsidR="008C320B" w:rsidRDefault="008C320B" w:rsidP="008C320B">
      <w:pPr>
        <w:rPr>
          <w:b/>
          <w:bCs/>
          <w:kern w:val="0"/>
          <w:szCs w:val="21"/>
        </w:rPr>
      </w:pPr>
      <w:r>
        <w:rPr>
          <w:b/>
          <w:bCs/>
          <w:kern w:val="0"/>
          <w:szCs w:val="21"/>
        </w:rPr>
        <w:t>9.2</w:t>
      </w:r>
      <w:r>
        <w:rPr>
          <w:rFonts w:hint="eastAsia"/>
          <w:b/>
          <w:bCs/>
          <w:kern w:val="0"/>
          <w:szCs w:val="21"/>
        </w:rPr>
        <w:t>、与建筑设计单位的配合</w:t>
      </w:r>
    </w:p>
    <w:p w:rsidR="008C320B" w:rsidRDefault="008C320B" w:rsidP="008C320B">
      <w:pPr>
        <w:rPr>
          <w:kern w:val="0"/>
        </w:rPr>
      </w:pPr>
      <w:r>
        <w:rPr>
          <w:kern w:val="0"/>
        </w:rPr>
        <w:t>9.2.1</w:t>
      </w:r>
      <w:r>
        <w:rPr>
          <w:rFonts w:hint="eastAsia"/>
          <w:kern w:val="0"/>
        </w:rPr>
        <w:t>、及时审图、消除疑问：项目经理组织项目管理人员了解施工图及施工现场的具体情况，在甲方的组织下由设计单位进行设计交底和图纸会审，提出并解决有关设计方面的问题。</w:t>
      </w:r>
    </w:p>
    <w:p w:rsidR="008C320B" w:rsidRDefault="008C320B" w:rsidP="008C320B">
      <w:pPr>
        <w:rPr>
          <w:kern w:val="0"/>
        </w:rPr>
      </w:pPr>
      <w:r>
        <w:rPr>
          <w:kern w:val="0"/>
        </w:rPr>
        <w:t>9.2.2</w:t>
      </w:r>
      <w:r>
        <w:rPr>
          <w:rFonts w:hint="eastAsia"/>
          <w:kern w:val="0"/>
        </w:rPr>
        <w:t>、配合设计单位深化设计和施工详图设计：</w:t>
      </w:r>
      <w:r>
        <w:rPr>
          <w:kern w:val="0"/>
        </w:rPr>
        <w:t xml:space="preserve"> </w:t>
      </w:r>
      <w:r>
        <w:rPr>
          <w:rFonts w:hint="eastAsia"/>
          <w:kern w:val="0"/>
        </w:rPr>
        <w:t>现场我公司配备设计师，保持施工过程与设计单位的沟通与协调关系，及时将现场具体情况与设计图纸的矛盾之处向设计单位反映，并提出合理化建议，经设计同意并出具相应的设计修改文件后，方可继续施工。</w:t>
      </w:r>
    </w:p>
    <w:p w:rsidR="008C320B" w:rsidRDefault="008C320B" w:rsidP="008C320B">
      <w:pPr>
        <w:rPr>
          <w:kern w:val="0"/>
        </w:rPr>
      </w:pPr>
      <w:r>
        <w:rPr>
          <w:kern w:val="0"/>
        </w:rPr>
        <w:t>9.3</w:t>
      </w:r>
      <w:r>
        <w:rPr>
          <w:rFonts w:hint="eastAsia"/>
          <w:kern w:val="0"/>
        </w:rPr>
        <w:t>、与监理工程师的配合服从监理的管理工作，严格按监理单位的有关规定与要求办事，执行北京市的有关监理规程。</w:t>
      </w:r>
    </w:p>
    <w:p w:rsidR="008C320B" w:rsidRDefault="008C320B" w:rsidP="008C320B">
      <w:pPr>
        <w:rPr>
          <w:kern w:val="0"/>
        </w:rPr>
      </w:pPr>
      <w:r>
        <w:rPr>
          <w:kern w:val="0"/>
        </w:rPr>
        <w:t>9.4</w:t>
      </w:r>
      <w:r>
        <w:rPr>
          <w:rFonts w:hint="eastAsia"/>
          <w:kern w:val="0"/>
        </w:rPr>
        <w:t>、与材料供应商的配合</w:t>
      </w:r>
    </w:p>
    <w:p w:rsidR="008C320B" w:rsidRDefault="008C320B" w:rsidP="008C320B">
      <w:pPr>
        <w:rPr>
          <w:kern w:val="0"/>
        </w:rPr>
      </w:pPr>
      <w:r>
        <w:rPr>
          <w:kern w:val="0"/>
        </w:rPr>
        <w:t>9.4.1</w:t>
      </w:r>
      <w:r>
        <w:rPr>
          <w:rFonts w:hint="eastAsia"/>
          <w:kern w:val="0"/>
        </w:rPr>
        <w:t>、合同管理：公司材料部与供应商签订《材料加工定货合同》在合同中明确材料的名称、规格品种、数量、质量要求、进场日期、检验标准等，保证到场材料一次验收合格。</w:t>
      </w:r>
    </w:p>
    <w:p w:rsidR="008C320B" w:rsidRDefault="008C320B" w:rsidP="008C320B">
      <w:pPr>
        <w:rPr>
          <w:b/>
          <w:bCs/>
          <w:kern w:val="0"/>
          <w:szCs w:val="21"/>
        </w:rPr>
      </w:pPr>
      <w:r>
        <w:rPr>
          <w:b/>
          <w:bCs/>
          <w:kern w:val="0"/>
          <w:szCs w:val="21"/>
        </w:rPr>
        <w:t>9.4.2</w:t>
      </w:r>
      <w:r>
        <w:rPr>
          <w:rFonts w:hint="eastAsia"/>
          <w:b/>
          <w:bCs/>
          <w:kern w:val="0"/>
          <w:szCs w:val="21"/>
        </w:rPr>
        <w:t>、计划修订与配合</w:t>
      </w:r>
    </w:p>
    <w:p w:rsidR="008C320B" w:rsidRDefault="008C320B" w:rsidP="008C320B">
      <w:pPr>
        <w:rPr>
          <w:kern w:val="0"/>
        </w:rPr>
      </w:pPr>
      <w:r>
        <w:rPr>
          <w:rFonts w:hint="eastAsia"/>
          <w:kern w:val="0"/>
        </w:rPr>
        <w:t>项目经理部出具的《材料申请计划》因施工现场的具体变化的调整，现场材料员要保持与材料供应商的密切联系，及时更新相应的计划与合同。</w:t>
      </w:r>
    </w:p>
    <w:p w:rsidR="008C320B" w:rsidRDefault="008C320B" w:rsidP="008C320B">
      <w:pPr>
        <w:rPr>
          <w:b/>
          <w:bCs/>
          <w:kern w:val="0"/>
          <w:szCs w:val="21"/>
        </w:rPr>
      </w:pPr>
      <w:r>
        <w:rPr>
          <w:b/>
          <w:bCs/>
          <w:kern w:val="0"/>
          <w:szCs w:val="21"/>
        </w:rPr>
        <w:t>9.5</w:t>
      </w:r>
      <w:r>
        <w:rPr>
          <w:rFonts w:hint="eastAsia"/>
          <w:b/>
          <w:bCs/>
          <w:kern w:val="0"/>
          <w:szCs w:val="21"/>
        </w:rPr>
        <w:t>、社会关系的协调</w:t>
      </w:r>
    </w:p>
    <w:p w:rsidR="008C320B" w:rsidRDefault="008C320B" w:rsidP="008C320B">
      <w:pPr>
        <w:rPr>
          <w:kern w:val="0"/>
        </w:rPr>
      </w:pPr>
      <w:r>
        <w:rPr>
          <w:kern w:val="0"/>
        </w:rPr>
        <w:t>9.5.1</w:t>
      </w:r>
      <w:r>
        <w:rPr>
          <w:rFonts w:hint="eastAsia"/>
          <w:kern w:val="0"/>
        </w:rPr>
        <w:t>、组织保证：设立由项目经理牵头的外联协调部。</w:t>
      </w:r>
    </w:p>
    <w:p w:rsidR="008C320B" w:rsidRDefault="008C320B" w:rsidP="008C320B">
      <w:pPr>
        <w:rPr>
          <w:kern w:val="0"/>
        </w:rPr>
      </w:pPr>
      <w:r>
        <w:rPr>
          <w:kern w:val="0"/>
        </w:rPr>
        <w:lastRenderedPageBreak/>
        <w:t>9.5.2</w:t>
      </w:r>
      <w:r>
        <w:rPr>
          <w:rFonts w:hint="eastAsia"/>
          <w:kern w:val="0"/>
        </w:rPr>
        <w:t>、周围居民和单位的协调：公布现场电话，</w:t>
      </w:r>
      <w:r>
        <w:rPr>
          <w:kern w:val="0"/>
        </w:rPr>
        <w:t xml:space="preserve">24h </w:t>
      </w:r>
      <w:r>
        <w:rPr>
          <w:rFonts w:hint="eastAsia"/>
          <w:kern w:val="0"/>
        </w:rPr>
        <w:t>值守，随时接受大家提意见，并定期或不定期了解其它单位和居民的反映并向其友善解释，使群众对我们的工作理解和支持。</w:t>
      </w:r>
    </w:p>
    <w:p w:rsidR="008C320B" w:rsidRDefault="008C320B" w:rsidP="008C320B">
      <w:pPr>
        <w:rPr>
          <w:kern w:val="0"/>
        </w:rPr>
      </w:pPr>
      <w:r>
        <w:rPr>
          <w:kern w:val="0"/>
        </w:rPr>
        <w:t>9.5.3</w:t>
      </w:r>
      <w:r>
        <w:rPr>
          <w:rFonts w:hint="eastAsia"/>
          <w:kern w:val="0"/>
        </w:rPr>
        <w:t>、与对公安部门的协调：提前与当地派出所取得联系，了解该地区有关规定，办理施工人员暂住证，并积极配合公安部门的现场外来人口的清查活动，树立文明高素质的企业形象。</w:t>
      </w:r>
    </w:p>
    <w:p w:rsidR="008C320B" w:rsidRDefault="008C320B" w:rsidP="008C320B">
      <w:pPr>
        <w:rPr>
          <w:kern w:val="0"/>
        </w:rPr>
      </w:pPr>
      <w:r>
        <w:rPr>
          <w:kern w:val="0"/>
        </w:rPr>
        <w:t>9.5.4</w:t>
      </w:r>
      <w:r>
        <w:rPr>
          <w:rFonts w:hint="eastAsia"/>
          <w:kern w:val="0"/>
        </w:rPr>
        <w:t>、交通管理部门的协调：由于本工程现场较小。为了保证材料运输及时，不影响施工，我们主动与交通管理部门保持联系，随时掌握路线的路况信息，避开拥堵的线路，平时，要求我们的司机严格遵守交通规则。</w:t>
      </w:r>
    </w:p>
    <w:p w:rsidR="008C320B" w:rsidRDefault="008C320B" w:rsidP="008C320B">
      <w:pPr>
        <w:rPr>
          <w:kern w:val="0"/>
        </w:rPr>
      </w:pPr>
      <w:r>
        <w:rPr>
          <w:kern w:val="0"/>
        </w:rPr>
        <w:t>9.5.5</w:t>
      </w:r>
      <w:r>
        <w:rPr>
          <w:rFonts w:hint="eastAsia"/>
          <w:kern w:val="0"/>
        </w:rPr>
        <w:t>、接待参观和来访：对甲方的来宾和有关单位来访提供热情的接待服务。</w:t>
      </w:r>
    </w:p>
    <w:p w:rsidR="008C320B" w:rsidRDefault="008C320B" w:rsidP="008C320B">
      <w:pPr>
        <w:rPr>
          <w:rFonts w:hint="eastAsia"/>
        </w:rPr>
      </w:pP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1" w:name="_Toc207188506"/>
      <w:r>
        <w:rPr>
          <w:rFonts w:hint="eastAsia"/>
        </w:rPr>
        <w:t>服务计划</w:t>
      </w:r>
      <w:bookmarkStart w:id="32" w:name="bk118"/>
      <w:bookmarkEnd w:id="31"/>
      <w:bookmarkEnd w:id="32"/>
    </w:p>
    <w:p w:rsidR="008C320B" w:rsidRDefault="008C320B" w:rsidP="008C320B">
      <w:pPr>
        <w:rPr>
          <w:kern w:val="0"/>
        </w:rPr>
      </w:pPr>
      <w:bookmarkStart w:id="33" w:name="bk119"/>
      <w:bookmarkEnd w:id="33"/>
      <w:r>
        <w:rPr>
          <w:rFonts w:hint="eastAsia"/>
          <w:kern w:val="0"/>
        </w:rPr>
        <w:t>在项目实施过程中，我们将根据甲方需求，提供全方位的配合服务，以达到让甲方满意的目的。</w:t>
      </w:r>
    </w:p>
    <w:p w:rsidR="008C320B" w:rsidRDefault="008C320B" w:rsidP="008C320B">
      <w:pPr>
        <w:rPr>
          <w:b/>
          <w:bCs/>
          <w:kern w:val="0"/>
          <w:szCs w:val="21"/>
        </w:rPr>
      </w:pPr>
      <w:r>
        <w:rPr>
          <w:b/>
          <w:bCs/>
          <w:kern w:val="0"/>
          <w:szCs w:val="21"/>
        </w:rPr>
        <w:t>10.1</w:t>
      </w:r>
      <w:r>
        <w:rPr>
          <w:rFonts w:hint="eastAsia"/>
          <w:b/>
          <w:bCs/>
          <w:kern w:val="0"/>
          <w:szCs w:val="21"/>
        </w:rPr>
        <w:t>、企业宗旨</w:t>
      </w:r>
    </w:p>
    <w:p w:rsidR="008C320B" w:rsidRDefault="008C320B" w:rsidP="008C320B">
      <w:pPr>
        <w:rPr>
          <w:kern w:val="0"/>
        </w:rPr>
      </w:pPr>
      <w:r>
        <w:rPr>
          <w:rFonts w:hint="eastAsia"/>
          <w:kern w:val="0"/>
        </w:rPr>
        <w:t>“质量第一、用户至上、文明施工、竭诚服务”</w:t>
      </w:r>
    </w:p>
    <w:p w:rsidR="008C320B" w:rsidRDefault="008C320B" w:rsidP="008C320B">
      <w:pPr>
        <w:rPr>
          <w:b/>
          <w:bCs/>
          <w:kern w:val="0"/>
          <w:szCs w:val="21"/>
        </w:rPr>
      </w:pPr>
      <w:r>
        <w:rPr>
          <w:b/>
          <w:bCs/>
          <w:kern w:val="0"/>
          <w:szCs w:val="21"/>
        </w:rPr>
        <w:t>10.2</w:t>
      </w:r>
      <w:r>
        <w:rPr>
          <w:rFonts w:hint="eastAsia"/>
          <w:b/>
          <w:bCs/>
          <w:kern w:val="0"/>
          <w:szCs w:val="21"/>
        </w:rPr>
        <w:t>、施工过程中的服务</w:t>
      </w:r>
    </w:p>
    <w:p w:rsidR="008C320B" w:rsidRDefault="008C320B" w:rsidP="008C320B">
      <w:pPr>
        <w:rPr>
          <w:kern w:val="0"/>
        </w:rPr>
      </w:pPr>
      <w:r>
        <w:rPr>
          <w:rFonts w:hint="eastAsia"/>
          <w:kern w:val="0"/>
        </w:rPr>
        <w:t>严格按甲方及有关单位的要求办事，在施工过程中对甲方及管理单位提出的有关工程管理方面的问题，我们将在</w:t>
      </w:r>
      <w:r>
        <w:rPr>
          <w:kern w:val="0"/>
        </w:rPr>
        <w:t xml:space="preserve">24 </w:t>
      </w:r>
      <w:r>
        <w:rPr>
          <w:rFonts w:hint="eastAsia"/>
          <w:kern w:val="0"/>
        </w:rPr>
        <w:t>小时以内给以答复，并采取相应技术措施和管理措施让项目经理部完成。</w:t>
      </w:r>
    </w:p>
    <w:p w:rsidR="008C320B" w:rsidRDefault="008C320B" w:rsidP="008C320B">
      <w:pPr>
        <w:rPr>
          <w:b/>
          <w:bCs/>
          <w:kern w:val="0"/>
          <w:szCs w:val="21"/>
        </w:rPr>
      </w:pPr>
      <w:r>
        <w:rPr>
          <w:b/>
          <w:bCs/>
          <w:kern w:val="0"/>
          <w:szCs w:val="21"/>
        </w:rPr>
        <w:t>10.3</w:t>
      </w:r>
      <w:r>
        <w:rPr>
          <w:rFonts w:hint="eastAsia"/>
          <w:b/>
          <w:bCs/>
          <w:kern w:val="0"/>
          <w:szCs w:val="21"/>
        </w:rPr>
        <w:t>、工程竣工的服务工作</w:t>
      </w:r>
    </w:p>
    <w:p w:rsidR="008C320B" w:rsidRDefault="008C320B" w:rsidP="008C320B">
      <w:pPr>
        <w:rPr>
          <w:kern w:val="0"/>
        </w:rPr>
      </w:pPr>
      <w:r>
        <w:rPr>
          <w:kern w:val="0"/>
        </w:rPr>
        <w:t>10.3.1</w:t>
      </w:r>
      <w:r>
        <w:rPr>
          <w:rFonts w:hint="eastAsia"/>
          <w:kern w:val="0"/>
        </w:rPr>
        <w:t>、对工程竣工</w:t>
      </w:r>
      <w:proofErr w:type="gramStart"/>
      <w:r>
        <w:rPr>
          <w:rFonts w:hint="eastAsia"/>
          <w:kern w:val="0"/>
        </w:rPr>
        <w:t>验收做</w:t>
      </w:r>
      <w:proofErr w:type="gramEnd"/>
      <w:r>
        <w:rPr>
          <w:rFonts w:hint="eastAsia"/>
          <w:kern w:val="0"/>
        </w:rPr>
        <w:t>统一计划、统一协调，提前做好验收的各项准备工作。</w:t>
      </w:r>
    </w:p>
    <w:p w:rsidR="008C320B" w:rsidRDefault="008C320B" w:rsidP="008C320B">
      <w:pPr>
        <w:rPr>
          <w:kern w:val="0"/>
        </w:rPr>
      </w:pPr>
      <w:r>
        <w:rPr>
          <w:kern w:val="0"/>
        </w:rPr>
        <w:t>10.3.2</w:t>
      </w:r>
      <w:r>
        <w:rPr>
          <w:rFonts w:hint="eastAsia"/>
          <w:kern w:val="0"/>
        </w:rPr>
        <w:t>、在工程竣工后</w:t>
      </w:r>
      <w:r>
        <w:rPr>
          <w:kern w:val="0"/>
        </w:rPr>
        <w:t xml:space="preserve">15d </w:t>
      </w:r>
      <w:r>
        <w:rPr>
          <w:rFonts w:hint="eastAsia"/>
          <w:kern w:val="0"/>
        </w:rPr>
        <w:t>内向甲方提供</w:t>
      </w:r>
      <w:r>
        <w:rPr>
          <w:kern w:val="0"/>
        </w:rPr>
        <w:t xml:space="preserve">3 </w:t>
      </w:r>
      <w:proofErr w:type="gramStart"/>
      <w:r>
        <w:rPr>
          <w:rFonts w:hint="eastAsia"/>
          <w:kern w:val="0"/>
        </w:rPr>
        <w:t>套本工程</w:t>
      </w:r>
      <w:proofErr w:type="gramEnd"/>
      <w:r>
        <w:rPr>
          <w:rFonts w:hint="eastAsia"/>
          <w:kern w:val="0"/>
        </w:rPr>
        <w:t>竣工图及全部有关工程档案，以便甲方安排入档案。档案及竣工纪录图的编制均按照北京市建筑委员会颁布的有关规定。</w:t>
      </w:r>
    </w:p>
    <w:p w:rsidR="008C320B" w:rsidRDefault="008C320B" w:rsidP="008C320B">
      <w:pPr>
        <w:rPr>
          <w:kern w:val="0"/>
        </w:rPr>
      </w:pPr>
      <w:r>
        <w:rPr>
          <w:kern w:val="0"/>
        </w:rPr>
        <w:t>10.3.3</w:t>
      </w:r>
      <w:r>
        <w:rPr>
          <w:rFonts w:hint="eastAsia"/>
          <w:kern w:val="0"/>
        </w:rPr>
        <w:t>、在工程竣工后</w:t>
      </w:r>
      <w:r>
        <w:rPr>
          <w:kern w:val="0"/>
        </w:rPr>
        <w:t xml:space="preserve">30d </w:t>
      </w:r>
      <w:r>
        <w:rPr>
          <w:rFonts w:hint="eastAsia"/>
          <w:kern w:val="0"/>
        </w:rPr>
        <w:t>内我公司会向监理工程师提供一套底图、</w:t>
      </w:r>
      <w:r>
        <w:rPr>
          <w:kern w:val="0"/>
        </w:rPr>
        <w:t xml:space="preserve">2 </w:t>
      </w:r>
      <w:r>
        <w:rPr>
          <w:rFonts w:hint="eastAsia"/>
          <w:kern w:val="0"/>
        </w:rPr>
        <w:t>套光盘及</w:t>
      </w:r>
      <w:r>
        <w:rPr>
          <w:kern w:val="0"/>
        </w:rPr>
        <w:t xml:space="preserve">3 </w:t>
      </w:r>
      <w:r>
        <w:rPr>
          <w:rFonts w:hint="eastAsia"/>
          <w:kern w:val="0"/>
        </w:rPr>
        <w:t>套图纸。</w:t>
      </w:r>
    </w:p>
    <w:p w:rsidR="008C320B" w:rsidRDefault="008C320B" w:rsidP="008C320B">
      <w:pPr>
        <w:rPr>
          <w:kern w:val="0"/>
        </w:rPr>
      </w:pPr>
      <w:r>
        <w:rPr>
          <w:kern w:val="0"/>
        </w:rPr>
        <w:t>10.3.4</w:t>
      </w:r>
      <w:r>
        <w:rPr>
          <w:rFonts w:hint="eastAsia"/>
          <w:kern w:val="0"/>
        </w:rPr>
        <w:t>、竣工时将所有钥匙统一编号，与门相对应；不同部位、楼层的钥匙分别固定在塑料钥匙排上，并做好标识。</w:t>
      </w:r>
    </w:p>
    <w:p w:rsidR="008C320B" w:rsidRDefault="008C320B" w:rsidP="008C320B">
      <w:pPr>
        <w:rPr>
          <w:kern w:val="0"/>
        </w:rPr>
      </w:pPr>
      <w:r>
        <w:rPr>
          <w:kern w:val="0"/>
        </w:rPr>
        <w:t>10.3.5</w:t>
      </w:r>
      <w:r>
        <w:rPr>
          <w:rFonts w:hint="eastAsia"/>
          <w:kern w:val="0"/>
        </w:rPr>
        <w:t>、竣工后成立运营保驾小组，由项目经理任组长，设立各专业人员</w:t>
      </w:r>
      <w:r>
        <w:rPr>
          <w:kern w:val="0"/>
        </w:rPr>
        <w:t xml:space="preserve">5-6 </w:t>
      </w:r>
      <w:r>
        <w:rPr>
          <w:rFonts w:hint="eastAsia"/>
          <w:kern w:val="0"/>
        </w:rPr>
        <w:t>人，</w:t>
      </w:r>
      <w:proofErr w:type="gramStart"/>
      <w:r>
        <w:rPr>
          <w:rFonts w:hint="eastAsia"/>
          <w:kern w:val="0"/>
        </w:rPr>
        <w:t>留设一定</w:t>
      </w:r>
      <w:proofErr w:type="gramEnd"/>
      <w:r>
        <w:rPr>
          <w:rFonts w:hint="eastAsia"/>
          <w:kern w:val="0"/>
        </w:rPr>
        <w:t>数量的工人，进行运营保驾。</w:t>
      </w:r>
    </w:p>
    <w:p w:rsidR="008C320B" w:rsidRDefault="008C320B" w:rsidP="008C320B">
      <w:pPr>
        <w:rPr>
          <w:kern w:val="0"/>
        </w:rPr>
      </w:pPr>
      <w:r>
        <w:rPr>
          <w:kern w:val="0"/>
        </w:rPr>
        <w:t>10.3.6</w:t>
      </w:r>
      <w:r>
        <w:rPr>
          <w:rFonts w:hint="eastAsia"/>
          <w:kern w:val="0"/>
        </w:rPr>
        <w:t>、向甲方提供本公司装修范围内关于在使用方面的基本要求和注意事项的建议，以便其更好地使用。</w:t>
      </w:r>
    </w:p>
    <w:p w:rsidR="008C320B" w:rsidRDefault="008C320B" w:rsidP="008C320B">
      <w:pPr>
        <w:rPr>
          <w:b/>
          <w:bCs/>
          <w:kern w:val="0"/>
          <w:szCs w:val="21"/>
        </w:rPr>
      </w:pPr>
      <w:r>
        <w:rPr>
          <w:b/>
          <w:bCs/>
          <w:kern w:val="0"/>
          <w:szCs w:val="21"/>
        </w:rPr>
        <w:t>10.4</w:t>
      </w:r>
      <w:r>
        <w:rPr>
          <w:rFonts w:hint="eastAsia"/>
          <w:b/>
          <w:bCs/>
          <w:kern w:val="0"/>
          <w:szCs w:val="21"/>
        </w:rPr>
        <w:t>、工程保修服务计划</w:t>
      </w:r>
    </w:p>
    <w:p w:rsidR="008C320B" w:rsidRDefault="008C320B" w:rsidP="008C320B">
      <w:pPr>
        <w:rPr>
          <w:kern w:val="0"/>
        </w:rPr>
      </w:pPr>
      <w:r>
        <w:rPr>
          <w:kern w:val="0"/>
        </w:rPr>
        <w:t>10.4.1</w:t>
      </w:r>
      <w:r>
        <w:rPr>
          <w:rFonts w:hint="eastAsia"/>
          <w:kern w:val="0"/>
        </w:rPr>
        <w:t>、保修服务：</w:t>
      </w:r>
    </w:p>
    <w:p w:rsidR="008C320B" w:rsidRDefault="008C320B" w:rsidP="008C320B">
      <w:pPr>
        <w:rPr>
          <w:kern w:val="0"/>
        </w:rPr>
      </w:pPr>
      <w:r>
        <w:rPr>
          <w:kern w:val="0"/>
        </w:rPr>
        <w:t>1</w:t>
      </w:r>
      <w:r>
        <w:rPr>
          <w:rFonts w:hint="eastAsia"/>
          <w:kern w:val="0"/>
        </w:rPr>
        <w:t>）竣工交付使用前</w:t>
      </w:r>
      <w:r>
        <w:rPr>
          <w:kern w:val="0"/>
        </w:rPr>
        <w:t xml:space="preserve">1 </w:t>
      </w:r>
      <w:proofErr w:type="gramStart"/>
      <w:r>
        <w:rPr>
          <w:rFonts w:hint="eastAsia"/>
          <w:kern w:val="0"/>
        </w:rPr>
        <w:t>个</w:t>
      </w:r>
      <w:proofErr w:type="gramEnd"/>
      <w:r>
        <w:rPr>
          <w:rFonts w:hint="eastAsia"/>
          <w:kern w:val="0"/>
        </w:rPr>
        <w:t>星期内，我们将按照《北京市建设工程保修合同》的格式，与业主签订保修合同，设立负责人。</w:t>
      </w:r>
    </w:p>
    <w:p w:rsidR="008C320B" w:rsidRDefault="008C320B" w:rsidP="008C320B">
      <w:pPr>
        <w:rPr>
          <w:kern w:val="0"/>
        </w:rPr>
      </w:pPr>
      <w:r>
        <w:rPr>
          <w:kern w:val="0"/>
        </w:rPr>
        <w:t>2</w:t>
      </w:r>
      <w:r>
        <w:rPr>
          <w:rFonts w:hint="eastAsia"/>
          <w:kern w:val="0"/>
        </w:rPr>
        <w:t>）在交工时，向业主提供《质量保修书》，同时递交《工程保修方案》。</w:t>
      </w:r>
    </w:p>
    <w:p w:rsidR="008C320B" w:rsidRDefault="008C320B" w:rsidP="008C320B">
      <w:pPr>
        <w:rPr>
          <w:kern w:val="0"/>
        </w:rPr>
      </w:pPr>
      <w:r>
        <w:rPr>
          <w:kern w:val="0"/>
        </w:rPr>
        <w:t>3</w:t>
      </w:r>
      <w:r>
        <w:rPr>
          <w:rFonts w:hint="eastAsia"/>
          <w:kern w:val="0"/>
        </w:rPr>
        <w:t>）如工程出现质量问题，我公司在接到通知后，</w:t>
      </w:r>
      <w:proofErr w:type="gramStart"/>
      <w:r>
        <w:rPr>
          <w:rFonts w:hint="eastAsia"/>
          <w:kern w:val="0"/>
        </w:rPr>
        <w:t>一</w:t>
      </w:r>
      <w:proofErr w:type="gramEnd"/>
      <w:r>
        <w:rPr>
          <w:rFonts w:hint="eastAsia"/>
          <w:kern w:val="0"/>
        </w:rPr>
        <w:t>日内到现场与甲方共同检查情况，凡属我方的质量原因，</w:t>
      </w:r>
      <w:r>
        <w:rPr>
          <w:kern w:val="0"/>
        </w:rPr>
        <w:t xml:space="preserve">48h </w:t>
      </w:r>
      <w:r>
        <w:rPr>
          <w:rFonts w:hint="eastAsia"/>
          <w:kern w:val="0"/>
        </w:rPr>
        <w:t>之内给予保修并达到设计使用要求。</w:t>
      </w:r>
    </w:p>
    <w:p w:rsidR="008C320B" w:rsidRDefault="008C320B" w:rsidP="008C320B">
      <w:pPr>
        <w:rPr>
          <w:kern w:val="0"/>
        </w:rPr>
      </w:pPr>
      <w:r>
        <w:rPr>
          <w:kern w:val="0"/>
        </w:rPr>
        <w:t>4</w:t>
      </w:r>
      <w:r>
        <w:rPr>
          <w:rFonts w:hint="eastAsia"/>
          <w:kern w:val="0"/>
        </w:rPr>
        <w:t>）不属我方质量原因的，我公司将给业主提出合理化建议，给予积极协助和优惠服务。</w:t>
      </w:r>
    </w:p>
    <w:p w:rsidR="008C320B" w:rsidRDefault="008C320B" w:rsidP="008C320B">
      <w:pPr>
        <w:rPr>
          <w:kern w:val="0"/>
        </w:rPr>
      </w:pPr>
      <w:r>
        <w:rPr>
          <w:kern w:val="0"/>
        </w:rPr>
        <w:t>5</w:t>
      </w:r>
      <w:r>
        <w:rPr>
          <w:rFonts w:hint="eastAsia"/>
          <w:kern w:val="0"/>
        </w:rPr>
        <w:t>）如果事故属紧急突发事件，我公司会立即派技术骨干赴现场解决问题，并达到设计使用要求。</w:t>
      </w:r>
    </w:p>
    <w:p w:rsidR="008C320B" w:rsidRDefault="008C320B" w:rsidP="008C320B">
      <w:pPr>
        <w:rPr>
          <w:kern w:val="0"/>
        </w:rPr>
      </w:pPr>
      <w:r>
        <w:rPr>
          <w:kern w:val="0"/>
        </w:rPr>
        <w:t>10.4.2</w:t>
      </w:r>
      <w:r>
        <w:rPr>
          <w:rFonts w:hint="eastAsia"/>
          <w:kern w:val="0"/>
        </w:rPr>
        <w:t>、保修期限：属于我公司总承包范围内的施工项目保修期限将按照</w:t>
      </w:r>
      <w:r>
        <w:rPr>
          <w:kern w:val="0"/>
        </w:rPr>
        <w:t xml:space="preserve">2000 </w:t>
      </w:r>
      <w:r>
        <w:rPr>
          <w:rFonts w:hint="eastAsia"/>
          <w:kern w:val="0"/>
        </w:rPr>
        <w:t>年</w:t>
      </w:r>
      <w:r>
        <w:rPr>
          <w:kern w:val="0"/>
        </w:rPr>
        <w:t xml:space="preserve">6 </w:t>
      </w:r>
      <w:r>
        <w:rPr>
          <w:rFonts w:hint="eastAsia"/>
          <w:kern w:val="0"/>
        </w:rPr>
        <w:t>月</w:t>
      </w:r>
      <w:r>
        <w:rPr>
          <w:kern w:val="0"/>
        </w:rPr>
        <w:t xml:space="preserve">30 </w:t>
      </w:r>
      <w:r>
        <w:rPr>
          <w:rFonts w:hint="eastAsia"/>
          <w:kern w:val="0"/>
        </w:rPr>
        <w:t>日</w:t>
      </w:r>
      <w:r>
        <w:rPr>
          <w:rFonts w:hint="eastAsia"/>
          <w:kern w:val="0"/>
        </w:rPr>
        <w:lastRenderedPageBreak/>
        <w:t>国务院颁布的《房屋建筑工程质量保修办法》中的规定执行。</w:t>
      </w:r>
    </w:p>
    <w:p w:rsidR="008C320B" w:rsidRDefault="008C320B" w:rsidP="008C320B">
      <w:pPr>
        <w:rPr>
          <w:kern w:val="0"/>
        </w:rPr>
      </w:pPr>
      <w:r>
        <w:rPr>
          <w:kern w:val="0"/>
        </w:rPr>
        <w:t>10.4.2.1</w:t>
      </w:r>
      <w:r>
        <w:rPr>
          <w:rFonts w:hint="eastAsia"/>
          <w:kern w:val="0"/>
        </w:rPr>
        <w:t>、电气管线、设备安装为</w:t>
      </w:r>
      <w:r>
        <w:rPr>
          <w:kern w:val="0"/>
        </w:rPr>
        <w:t xml:space="preserve">2 </w:t>
      </w:r>
      <w:r>
        <w:rPr>
          <w:rFonts w:hint="eastAsia"/>
          <w:kern w:val="0"/>
        </w:rPr>
        <w:t>年；</w:t>
      </w:r>
    </w:p>
    <w:p w:rsidR="008C320B" w:rsidRDefault="008C320B" w:rsidP="008C320B">
      <w:pPr>
        <w:rPr>
          <w:kern w:val="0"/>
        </w:rPr>
      </w:pPr>
      <w:r>
        <w:rPr>
          <w:kern w:val="0"/>
        </w:rPr>
        <w:t>10.4.2.4</w:t>
      </w:r>
      <w:r>
        <w:rPr>
          <w:rFonts w:hint="eastAsia"/>
          <w:kern w:val="0"/>
        </w:rPr>
        <w:t>、装修工程为</w:t>
      </w:r>
      <w:r>
        <w:rPr>
          <w:kern w:val="0"/>
        </w:rPr>
        <w:t xml:space="preserve">2 </w:t>
      </w:r>
      <w:r>
        <w:rPr>
          <w:rFonts w:hint="eastAsia"/>
          <w:kern w:val="0"/>
        </w:rPr>
        <w:t>年。超过以上年限时，如业主需要再保修时，我们可以优惠条件保修。</w:t>
      </w:r>
    </w:p>
    <w:p w:rsidR="008C320B" w:rsidRDefault="008C320B" w:rsidP="008C320B">
      <w:pPr>
        <w:rPr>
          <w:kern w:val="0"/>
        </w:rPr>
      </w:pPr>
      <w:r>
        <w:rPr>
          <w:kern w:val="0"/>
        </w:rPr>
        <w:t>10.4.3</w:t>
      </w:r>
      <w:r>
        <w:rPr>
          <w:rFonts w:hint="eastAsia"/>
          <w:kern w:val="0"/>
        </w:rPr>
        <w:t>、回访服务：在保修期限及使用期限内，我公司将定期对业主回访，了解掌握工程交付后的质量信息，进行全面长期的质量监控，及时解决工程质量问题，不断改进我们的工程质量和服务质量。</w:t>
      </w:r>
    </w:p>
    <w:p w:rsidR="008C320B" w:rsidRDefault="008C320B" w:rsidP="008C320B">
      <w:pPr>
        <w:rPr>
          <w:rFonts w:hint="eastAsia"/>
        </w:rPr>
      </w:pPr>
      <w:r>
        <w:rPr>
          <w:kern w:val="0"/>
        </w:rPr>
        <w:t>10.4.4</w:t>
      </w:r>
      <w:r>
        <w:rPr>
          <w:rFonts w:hint="eastAsia"/>
          <w:kern w:val="0"/>
        </w:rPr>
        <w:t>、投诉管理：业主在保修期限内，我方未对规定保修项目进行及时保修或做出相应的满意回复，业主有权向中国建筑工程质量协会、北京市建委等有关政府机关投诉。一切工程质量及服务不良责任由我方负责。</w:t>
      </w:r>
    </w:p>
    <w:p w:rsidR="008C320B" w:rsidRDefault="008C320B" w:rsidP="008C320B">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4" w:name="_Toc207188507"/>
      <w:r>
        <w:rPr>
          <w:rFonts w:hint="eastAsia"/>
        </w:rPr>
        <w:t>结束语</w:t>
      </w:r>
      <w:bookmarkStart w:id="35" w:name="bk120"/>
      <w:bookmarkEnd w:id="34"/>
      <w:bookmarkEnd w:id="35"/>
    </w:p>
    <w:p w:rsidR="008C320B" w:rsidRDefault="008C320B" w:rsidP="008C320B">
      <w:pPr>
        <w:rPr>
          <w:rFonts w:hint="eastAsia"/>
        </w:rPr>
      </w:pPr>
      <w:bookmarkStart w:id="36" w:name="bk121"/>
      <w:bookmarkEnd w:id="36"/>
      <w:r>
        <w:rPr>
          <w:rFonts w:hint="eastAsia"/>
          <w:kern w:val="0"/>
        </w:rPr>
        <w:t>经过多年的创业改革，我公司已建立一套与国际惯例接轨并具有自身特色的经营管理体系。主要包括：项目管理体系、合同管理体系、技术管理体系、成本管理体系、质量保证体系、人事管理体系及用户服务体系。企业和用户都因此而受益，企业则保持了持续、稳定的发展势头。企业的发展离不开用户的支持和信赖，在此我公司经理谨代表公司全体员工向的领导和各级管理人员致以深深的敬意，并深信双方在今后的合作中会建立起良好的关系和真诚的友谊。同时我们坚信，在业主的统一指挥下、在监理单位及相关单位的配合中、在我们自身努力和各方精诚合作的基础上，一定会克服施工中的各种不利因素，优质、按时地向业主提供满意的建筑产品。最后我们预祝：综合楼装修工程质量创优！</w:t>
      </w:r>
    </w:p>
    <w:p w:rsidR="008C320B" w:rsidRDefault="008C320B" w:rsidP="008C320B">
      <w:pPr>
        <w:rPr>
          <w:rFonts w:hint="eastAsia"/>
        </w:rPr>
      </w:pPr>
    </w:p>
    <w:p w:rsidR="000E0CAA" w:rsidRPr="00640D67" w:rsidRDefault="000E0CAA" w:rsidP="00640D67"/>
    <w:sectPr w:rsidR="000E0CAA" w:rsidRPr="00640D67" w:rsidSect="000E0CAA">
      <w:headerReference w:type="even" r:id="rId18"/>
      <w:headerReference w:type="default" r:id="rId19"/>
      <w:footerReference w:type="even" r:id="rId20"/>
      <w:footerReference w:type="default" r:id="rId21"/>
      <w:headerReference w:type="first" r:id="rId22"/>
      <w:footerReference w:type="first" r:id="rId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2B5C" w:rsidRDefault="00142B5C" w:rsidP="00BF47C6">
      <w:r>
        <w:separator/>
      </w:r>
    </w:p>
  </w:endnote>
  <w:endnote w:type="continuationSeparator" w:id="0">
    <w:p w:rsidR="00142B5C" w:rsidRDefault="00142B5C"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2B5C" w:rsidRDefault="00142B5C" w:rsidP="00BF47C6">
      <w:r>
        <w:separator/>
      </w:r>
    </w:p>
  </w:footnote>
  <w:footnote w:type="continuationSeparator" w:id="0">
    <w:p w:rsidR="00142B5C" w:rsidRDefault="00142B5C"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5">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6">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3"/>
  </w:num>
  <w:num w:numId="2">
    <w:abstractNumId w:val="4"/>
  </w:num>
  <w:num w:numId="3">
    <w:abstractNumId w:val="6"/>
  </w:num>
  <w:num w:numId="4">
    <w:abstractNumId w:val="1"/>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42B5C"/>
    <w:rsid w:val="001D04C9"/>
    <w:rsid w:val="002D4BC0"/>
    <w:rsid w:val="00307492"/>
    <w:rsid w:val="0049384C"/>
    <w:rsid w:val="00502A43"/>
    <w:rsid w:val="00547D2F"/>
    <w:rsid w:val="00631F8D"/>
    <w:rsid w:val="00640D67"/>
    <w:rsid w:val="00663F5A"/>
    <w:rsid w:val="0067284D"/>
    <w:rsid w:val="00694221"/>
    <w:rsid w:val="00753924"/>
    <w:rsid w:val="007C6180"/>
    <w:rsid w:val="008A22FA"/>
    <w:rsid w:val="008C320B"/>
    <w:rsid w:val="00962137"/>
    <w:rsid w:val="00983861"/>
    <w:rsid w:val="00A268B3"/>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8C320B"/>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8C320B"/>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8C320B"/>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8C320B"/>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8C320B"/>
    <w:rPr>
      <w:rFonts w:ascii="Arial" w:eastAsia="宋体" w:hAnsi="Arial" w:cs="Times New Roman"/>
      <w:bCs/>
      <w:color w:val="000000"/>
      <w:sz w:val="28"/>
      <w:szCs w:val="24"/>
    </w:rPr>
  </w:style>
  <w:style w:type="character" w:customStyle="1" w:styleId="7Char">
    <w:name w:val="标题 7 Char"/>
    <w:basedOn w:val="a1"/>
    <w:link w:val="7"/>
    <w:rsid w:val="008C320B"/>
    <w:rPr>
      <w:rFonts w:ascii="宋体" w:eastAsia="宋体" w:hAnsi="华文细黑" w:cs="Times New Roman"/>
      <w:b/>
      <w:bCs/>
      <w:color w:val="000000"/>
      <w:sz w:val="28"/>
      <w:szCs w:val="24"/>
    </w:rPr>
  </w:style>
  <w:style w:type="character" w:customStyle="1" w:styleId="8Char">
    <w:name w:val="标题 8 Char"/>
    <w:basedOn w:val="a1"/>
    <w:link w:val="8"/>
    <w:rsid w:val="008C320B"/>
    <w:rPr>
      <w:rFonts w:ascii="Arial" w:eastAsia="宋体" w:hAnsi="Arial" w:cs="Times New Roman"/>
      <w:b/>
      <w:color w:val="000000"/>
      <w:sz w:val="28"/>
      <w:szCs w:val="24"/>
    </w:rPr>
  </w:style>
  <w:style w:type="character" w:customStyle="1" w:styleId="9Char">
    <w:name w:val="标题 9 Char"/>
    <w:basedOn w:val="a1"/>
    <w:link w:val="9"/>
    <w:rsid w:val="008C320B"/>
    <w:rPr>
      <w:rFonts w:ascii="Arial" w:eastAsia="宋体" w:hAnsi="Arial" w:cs="Times New Roman"/>
      <w:b/>
      <w:color w:val="000000"/>
      <w:sz w:val="28"/>
      <w:szCs w:val="21"/>
    </w:rPr>
  </w:style>
  <w:style w:type="paragraph" w:styleId="af2">
    <w:name w:val="Title"/>
    <w:basedOn w:val="a"/>
    <w:next w:val="a"/>
    <w:link w:val="Char7"/>
    <w:autoRedefine/>
    <w:qFormat/>
    <w:rsid w:val="008C320B"/>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8C320B"/>
    <w:rPr>
      <w:rFonts w:ascii="Arial" w:eastAsia="宋体" w:hAnsi="Arial" w:cs="Arial"/>
      <w:b/>
      <w:bCs/>
      <w:sz w:val="32"/>
      <w:szCs w:val="32"/>
    </w:rPr>
  </w:style>
  <w:style w:type="paragraph" w:styleId="af3">
    <w:name w:val="E-mail Signature"/>
    <w:basedOn w:val="a"/>
    <w:link w:val="Char8"/>
    <w:semiHidden/>
    <w:rsid w:val="008C320B"/>
    <w:pPr>
      <w:spacing w:line="360" w:lineRule="auto"/>
    </w:pPr>
    <w:rPr>
      <w:rFonts w:ascii="宋体" w:hAnsi="华文细黑"/>
      <w:color w:val="000000"/>
    </w:rPr>
  </w:style>
  <w:style w:type="character" w:customStyle="1" w:styleId="Char8">
    <w:name w:val="电子邮件签名 Char"/>
    <w:basedOn w:val="a1"/>
    <w:link w:val="af3"/>
    <w:semiHidden/>
    <w:rsid w:val="008C320B"/>
    <w:rPr>
      <w:rFonts w:ascii="宋体" w:eastAsia="宋体" w:hAnsi="华文细黑" w:cs="Times New Roman"/>
      <w:color w:val="000000"/>
      <w:szCs w:val="24"/>
    </w:rPr>
  </w:style>
  <w:style w:type="paragraph" w:styleId="21">
    <w:name w:val="toc 2"/>
    <w:basedOn w:val="a"/>
    <w:next w:val="a"/>
    <w:autoRedefine/>
    <w:semiHidden/>
    <w:rsid w:val="008C320B"/>
    <w:pPr>
      <w:spacing w:line="360" w:lineRule="auto"/>
      <w:ind w:leftChars="200" w:left="420"/>
    </w:pPr>
    <w:rPr>
      <w:rFonts w:ascii="宋体" w:hAnsi="华文细黑"/>
      <w:color w:val="000000"/>
    </w:rPr>
  </w:style>
  <w:style w:type="paragraph" w:styleId="50">
    <w:name w:val="toc 5"/>
    <w:basedOn w:val="a"/>
    <w:next w:val="a"/>
    <w:autoRedefine/>
    <w:semiHidden/>
    <w:rsid w:val="008C320B"/>
    <w:pPr>
      <w:spacing w:line="360" w:lineRule="auto"/>
      <w:ind w:leftChars="800" w:left="1680"/>
    </w:pPr>
    <w:rPr>
      <w:rFonts w:ascii="宋体" w:hAnsi="华文细黑"/>
      <w:color w:val="000000"/>
    </w:rPr>
  </w:style>
  <w:style w:type="paragraph" w:styleId="60">
    <w:name w:val="toc 6"/>
    <w:basedOn w:val="a"/>
    <w:next w:val="a"/>
    <w:autoRedefine/>
    <w:semiHidden/>
    <w:rsid w:val="008C320B"/>
    <w:pPr>
      <w:spacing w:line="360" w:lineRule="auto"/>
      <w:ind w:leftChars="1000" w:left="2100"/>
    </w:pPr>
    <w:rPr>
      <w:rFonts w:ascii="宋体" w:hAnsi="华文细黑"/>
      <w:color w:val="000000"/>
    </w:rPr>
  </w:style>
  <w:style w:type="paragraph" w:styleId="70">
    <w:name w:val="toc 7"/>
    <w:basedOn w:val="a"/>
    <w:next w:val="a"/>
    <w:autoRedefine/>
    <w:semiHidden/>
    <w:rsid w:val="008C320B"/>
    <w:pPr>
      <w:spacing w:line="360" w:lineRule="auto"/>
      <w:ind w:leftChars="1200" w:left="2520"/>
    </w:pPr>
    <w:rPr>
      <w:rFonts w:ascii="宋体" w:hAnsi="华文细黑"/>
      <w:color w:val="000000"/>
    </w:rPr>
  </w:style>
  <w:style w:type="paragraph" w:styleId="80">
    <w:name w:val="toc 8"/>
    <w:basedOn w:val="a"/>
    <w:next w:val="a"/>
    <w:autoRedefine/>
    <w:semiHidden/>
    <w:rsid w:val="008C320B"/>
    <w:pPr>
      <w:spacing w:line="360" w:lineRule="auto"/>
      <w:ind w:leftChars="1400" w:left="2940"/>
    </w:pPr>
    <w:rPr>
      <w:rFonts w:ascii="宋体" w:hAnsi="华文细黑"/>
      <w:color w:val="000000"/>
    </w:rPr>
  </w:style>
  <w:style w:type="paragraph" w:styleId="90">
    <w:name w:val="toc 9"/>
    <w:basedOn w:val="a"/>
    <w:next w:val="a"/>
    <w:autoRedefine/>
    <w:semiHidden/>
    <w:rsid w:val="008C320B"/>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oter" Target="footer3.xml"/><Relationship Id="rId10" Type="http://schemas.openxmlformats.org/officeDocument/2006/relationships/image" Target="media/image4.jpe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42</Pages>
  <Words>6272</Words>
  <Characters>35756</Characters>
  <Application>Microsoft Office Word</Application>
  <DocSecurity>0</DocSecurity>
  <Lines>297</Lines>
  <Paragraphs>83</Paragraphs>
  <ScaleCrop>false</ScaleCrop>
  <Company/>
  <LinksUpToDate>false</LinksUpToDate>
  <CharactersWithSpaces>41945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2012-07-16T08:52:00Z</dcterms:created>
  <dcterms:modified xsi:type="dcterms:W3CDTF">2012-07-16T08:52:00Z</dcterms:modified>
</cp:coreProperties>
</file>